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62DF7" w14:textId="6B073927" w:rsidR="004B3BFB" w:rsidRDefault="00CC2778" w:rsidP="004B3BFB">
      <w:pPr>
        <w:pStyle w:val="HAnormal"/>
        <w:spacing w:line="360" w:lineRule="auto"/>
        <w:rPr>
          <w:rFonts w:cs="Arial"/>
          <w:sz w:val="24"/>
          <w:szCs w:val="24"/>
        </w:rPr>
      </w:pPr>
      <w:bookmarkStart w:id="0" w:name="_Hlk209714417"/>
      <w:r>
        <w:rPr>
          <w:rFonts w:cs="Arial"/>
          <w:sz w:val="24"/>
          <w:szCs w:val="24"/>
        </w:rPr>
        <w:t xml:space="preserve"> </w:t>
      </w:r>
      <w:r w:rsidR="00EC12E6">
        <w:rPr>
          <w:rFonts w:cs="Arial"/>
          <w:sz w:val="24"/>
          <w:szCs w:val="24"/>
        </w:rPr>
        <w:t xml:space="preserve"> </w:t>
      </w:r>
      <w:r w:rsidR="004B3BFB">
        <w:rPr>
          <w:rFonts w:cs="Arial"/>
          <w:sz w:val="24"/>
          <w:szCs w:val="24"/>
        </w:rPr>
        <w:t>[Page 1]</w:t>
      </w:r>
    </w:p>
    <w:bookmarkEnd w:id="0"/>
    <w:p w14:paraId="57BE4CBF" w14:textId="225F501A" w:rsidR="004B3BFB" w:rsidRPr="001F7636" w:rsidRDefault="004B3BFB" w:rsidP="004B3BFB">
      <w:pPr>
        <w:pStyle w:val="Heading1"/>
        <w:rPr>
          <w:rFonts w:ascii="Arial" w:hAnsi="Arial" w:cs="Arial"/>
        </w:rPr>
      </w:pPr>
      <w:r w:rsidRPr="001F7636">
        <w:rPr>
          <w:rFonts w:ascii="Arial" w:hAnsi="Arial" w:cs="Arial"/>
        </w:rPr>
        <w:t xml:space="preserve">Minutes of the NISG on the </w:t>
      </w:r>
      <w:r w:rsidR="00935C9F">
        <w:rPr>
          <w:rFonts w:ascii="Arial" w:hAnsi="Arial" w:cs="Arial"/>
        </w:rPr>
        <w:t>28</w:t>
      </w:r>
      <w:r w:rsidR="00935C9F" w:rsidRPr="00935C9F">
        <w:rPr>
          <w:rFonts w:ascii="Arial" w:hAnsi="Arial" w:cs="Arial"/>
          <w:vertAlign w:val="superscript"/>
        </w:rPr>
        <w:t>th</w:t>
      </w:r>
      <w:r w:rsidR="00935C9F">
        <w:rPr>
          <w:rFonts w:ascii="Arial" w:hAnsi="Arial" w:cs="Arial"/>
        </w:rPr>
        <w:t xml:space="preserve"> of January</w:t>
      </w:r>
    </w:p>
    <w:p w14:paraId="3A932A6E" w14:textId="77777777" w:rsidR="004B3BFB" w:rsidRPr="001F7636" w:rsidRDefault="004B3BFB" w:rsidP="004B3BFB">
      <w:pPr>
        <w:pStyle w:val="HAnormal"/>
        <w:tabs>
          <w:tab w:val="left" w:pos="1509"/>
        </w:tabs>
        <w:spacing w:after="0" w:line="360" w:lineRule="auto"/>
        <w:rPr>
          <w:rFonts w:cs="Arial"/>
          <w:b/>
          <w:sz w:val="24"/>
          <w:szCs w:val="24"/>
        </w:rPr>
      </w:pPr>
      <w:r w:rsidRPr="001F7636">
        <w:rPr>
          <w:rFonts w:cs="Arial"/>
          <w:b/>
          <w:sz w:val="24"/>
          <w:szCs w:val="24"/>
        </w:rPr>
        <w:t>Date</w:t>
      </w:r>
      <w:r>
        <w:tab/>
      </w:r>
    </w:p>
    <w:p w14:paraId="3ACF9F25" w14:textId="60BD20BD" w:rsidR="004B3BFB" w:rsidRPr="001F7636" w:rsidRDefault="00935C9F" w:rsidP="004B3BFB">
      <w:pPr>
        <w:pStyle w:val="HAnormal"/>
        <w:tabs>
          <w:tab w:val="left" w:pos="1509"/>
        </w:tabs>
        <w:spacing w:after="0" w:line="360" w:lineRule="auto"/>
        <w:rPr>
          <w:rFonts w:cs="Arial"/>
          <w:sz w:val="24"/>
          <w:szCs w:val="24"/>
        </w:rPr>
      </w:pPr>
      <w:r>
        <w:rPr>
          <w:rFonts w:cs="Arial"/>
          <w:sz w:val="24"/>
          <w:szCs w:val="24"/>
        </w:rPr>
        <w:t>Wednesday</w:t>
      </w:r>
      <w:r w:rsidR="002015D6" w:rsidRPr="001F7636">
        <w:rPr>
          <w:rFonts w:cs="Arial"/>
          <w:sz w:val="24"/>
          <w:szCs w:val="24"/>
        </w:rPr>
        <w:t>,</w:t>
      </w:r>
      <w:r w:rsidR="004B3BFB" w:rsidRPr="001F7636">
        <w:rPr>
          <w:rFonts w:cs="Arial"/>
          <w:sz w:val="24"/>
          <w:szCs w:val="24"/>
        </w:rPr>
        <w:t xml:space="preserve"> </w:t>
      </w:r>
      <w:r>
        <w:rPr>
          <w:rFonts w:cs="Arial"/>
          <w:sz w:val="24"/>
          <w:szCs w:val="24"/>
        </w:rPr>
        <w:t>28</w:t>
      </w:r>
      <w:r w:rsidRPr="00935C9F">
        <w:rPr>
          <w:rFonts w:cs="Arial"/>
          <w:sz w:val="24"/>
          <w:szCs w:val="24"/>
          <w:vertAlign w:val="superscript"/>
        </w:rPr>
        <w:t>th</w:t>
      </w:r>
      <w:r w:rsidR="004B3BFB" w:rsidRPr="001F7636">
        <w:rPr>
          <w:rFonts w:cs="Arial"/>
          <w:sz w:val="24"/>
          <w:szCs w:val="24"/>
        </w:rPr>
        <w:t xml:space="preserve"> of </w:t>
      </w:r>
      <w:r>
        <w:rPr>
          <w:rFonts w:cs="Arial"/>
          <w:sz w:val="24"/>
          <w:szCs w:val="24"/>
        </w:rPr>
        <w:t>January</w:t>
      </w:r>
    </w:p>
    <w:p w14:paraId="4A191878" w14:textId="77777777" w:rsidR="004B3BFB" w:rsidRPr="001F7636" w:rsidRDefault="004B3BFB" w:rsidP="004B3BFB">
      <w:pPr>
        <w:pStyle w:val="HAnormal"/>
        <w:tabs>
          <w:tab w:val="left" w:pos="1509"/>
        </w:tabs>
        <w:spacing w:after="0" w:line="360" w:lineRule="auto"/>
        <w:rPr>
          <w:rFonts w:cs="Arial"/>
          <w:b/>
          <w:sz w:val="24"/>
          <w:szCs w:val="24"/>
        </w:rPr>
      </w:pPr>
      <w:r w:rsidRPr="001F7636">
        <w:rPr>
          <w:rFonts w:cs="Arial"/>
          <w:b/>
          <w:sz w:val="24"/>
          <w:szCs w:val="24"/>
        </w:rPr>
        <w:t>Venue</w:t>
      </w:r>
      <w:r>
        <w:tab/>
      </w:r>
    </w:p>
    <w:p w14:paraId="3FCC9F1E" w14:textId="77777777" w:rsidR="004B3BFB" w:rsidRPr="001F7636" w:rsidRDefault="004B3BFB" w:rsidP="004B3BFB">
      <w:pPr>
        <w:pStyle w:val="HAnormal"/>
        <w:tabs>
          <w:tab w:val="left" w:pos="1509"/>
        </w:tabs>
        <w:spacing w:after="0" w:line="360" w:lineRule="auto"/>
        <w:rPr>
          <w:rFonts w:cs="Arial"/>
          <w:sz w:val="24"/>
          <w:szCs w:val="24"/>
        </w:rPr>
      </w:pPr>
      <w:r w:rsidRPr="001F7636">
        <w:rPr>
          <w:rFonts w:cs="Arial"/>
          <w:sz w:val="24"/>
          <w:szCs w:val="24"/>
        </w:rPr>
        <w:t>Online via Zoom</w:t>
      </w:r>
      <w:r w:rsidRPr="001F7636" w:rsidDel="00F37543">
        <w:rPr>
          <w:rFonts w:cs="Arial"/>
          <w:sz w:val="24"/>
          <w:szCs w:val="24"/>
        </w:rPr>
        <w:t xml:space="preserve"> </w:t>
      </w:r>
    </w:p>
    <w:p w14:paraId="28010E7A" w14:textId="77777777" w:rsidR="004B3BFB" w:rsidRPr="001F7636" w:rsidRDefault="004B3BFB" w:rsidP="004B3BFB">
      <w:pPr>
        <w:pStyle w:val="HAnormal"/>
        <w:tabs>
          <w:tab w:val="left" w:pos="1509"/>
        </w:tabs>
        <w:spacing w:after="0" w:line="360" w:lineRule="auto"/>
        <w:rPr>
          <w:rFonts w:cs="Arial"/>
          <w:b/>
          <w:sz w:val="24"/>
          <w:szCs w:val="24"/>
        </w:rPr>
      </w:pPr>
      <w:r w:rsidRPr="001F7636">
        <w:rPr>
          <w:rFonts w:cs="Arial"/>
          <w:b/>
          <w:sz w:val="24"/>
          <w:szCs w:val="24"/>
        </w:rPr>
        <w:t>Time</w:t>
      </w:r>
      <w:r>
        <w:tab/>
      </w:r>
    </w:p>
    <w:p w14:paraId="4B952A39" w14:textId="348A8B10" w:rsidR="004B3BFB" w:rsidRPr="001F7636" w:rsidRDefault="004B3BFB" w:rsidP="004B3BFB">
      <w:pPr>
        <w:pStyle w:val="HAnormal"/>
        <w:tabs>
          <w:tab w:val="left" w:pos="1509"/>
        </w:tabs>
        <w:spacing w:after="0" w:line="360" w:lineRule="auto"/>
        <w:rPr>
          <w:rFonts w:cs="Arial"/>
          <w:sz w:val="24"/>
          <w:szCs w:val="24"/>
        </w:rPr>
      </w:pPr>
      <w:r w:rsidRPr="001F7636">
        <w:rPr>
          <w:rFonts w:cs="Arial"/>
          <w:sz w:val="24"/>
          <w:szCs w:val="24"/>
        </w:rPr>
        <w:t>11 am</w:t>
      </w:r>
    </w:p>
    <w:p w14:paraId="3481A69F" w14:textId="77777777" w:rsidR="004B3BFB" w:rsidRPr="001F7636" w:rsidRDefault="004B3BFB" w:rsidP="004B3BFB">
      <w:pPr>
        <w:pStyle w:val="HAnormal"/>
        <w:tabs>
          <w:tab w:val="left" w:pos="1509"/>
        </w:tabs>
        <w:spacing w:after="0" w:line="360" w:lineRule="auto"/>
        <w:rPr>
          <w:rFonts w:cs="Arial"/>
          <w:b/>
          <w:sz w:val="24"/>
          <w:szCs w:val="24"/>
        </w:rPr>
      </w:pPr>
      <w:r w:rsidRPr="001F7636">
        <w:rPr>
          <w:rFonts w:cs="Arial"/>
          <w:b/>
          <w:sz w:val="24"/>
          <w:szCs w:val="24"/>
        </w:rPr>
        <w:t>Chaired by</w:t>
      </w:r>
      <w:r>
        <w:tab/>
      </w:r>
    </w:p>
    <w:p w14:paraId="6CE1FA66" w14:textId="1EBDD7DE" w:rsidR="004B3BFB" w:rsidRPr="001F7636" w:rsidRDefault="00935C9F" w:rsidP="004B3BFB">
      <w:pPr>
        <w:pStyle w:val="HAnormal"/>
        <w:tabs>
          <w:tab w:val="left" w:pos="1509"/>
        </w:tabs>
        <w:spacing w:after="0" w:line="360" w:lineRule="auto"/>
        <w:rPr>
          <w:rFonts w:cs="Arial"/>
          <w:sz w:val="24"/>
          <w:szCs w:val="24"/>
        </w:rPr>
      </w:pPr>
      <w:r>
        <w:rPr>
          <w:rFonts w:cs="Arial"/>
          <w:sz w:val="24"/>
          <w:szCs w:val="24"/>
        </w:rPr>
        <w:t xml:space="preserve">David Kelly, Department of Housing, Local Government, and Heritage </w:t>
      </w:r>
    </w:p>
    <w:p w14:paraId="345016B0" w14:textId="77777777" w:rsidR="004B3BFB" w:rsidRPr="001F7636" w:rsidRDefault="004B3BFB" w:rsidP="004B3BFB">
      <w:pPr>
        <w:tabs>
          <w:tab w:val="left" w:pos="1509"/>
        </w:tabs>
        <w:spacing w:after="0" w:line="360" w:lineRule="auto"/>
        <w:rPr>
          <w:rFonts w:ascii="Arial" w:hAnsi="Arial" w:cs="Arial"/>
          <w:b/>
          <w:bCs/>
        </w:rPr>
      </w:pPr>
      <w:r w:rsidRPr="001F7636">
        <w:rPr>
          <w:rFonts w:ascii="Arial" w:hAnsi="Arial" w:cs="Arial"/>
          <w:b/>
          <w:bCs/>
        </w:rPr>
        <w:t>Members in Attendance</w:t>
      </w:r>
      <w:r>
        <w:tab/>
      </w:r>
    </w:p>
    <w:p w14:paraId="7F832CAF" w14:textId="77777777" w:rsidR="004B3BFB" w:rsidRPr="001F7636" w:rsidRDefault="004B3BFB" w:rsidP="004B3BFB">
      <w:pPr>
        <w:spacing w:after="0" w:line="360" w:lineRule="auto"/>
        <w:rPr>
          <w:rFonts w:ascii="Arial" w:hAnsi="Arial" w:cs="Arial"/>
        </w:rPr>
      </w:pPr>
      <w:r w:rsidRPr="001F7636">
        <w:rPr>
          <w:rFonts w:ascii="Arial" w:hAnsi="Arial" w:cs="Arial"/>
        </w:rPr>
        <w:t>Carl Morris, AsIAm</w:t>
      </w:r>
    </w:p>
    <w:p w14:paraId="5BECD236" w14:textId="657894B3" w:rsidR="00796495" w:rsidRPr="001F7636" w:rsidRDefault="00796495" w:rsidP="004B3BFB">
      <w:pPr>
        <w:spacing w:after="0" w:line="360" w:lineRule="auto"/>
        <w:rPr>
          <w:rFonts w:ascii="Arial" w:hAnsi="Arial" w:cs="Arial"/>
        </w:rPr>
      </w:pPr>
      <w:r w:rsidRPr="002A0827">
        <w:rPr>
          <w:rFonts w:ascii="Arial" w:hAnsi="Arial" w:cs="Arial"/>
        </w:rPr>
        <w:t xml:space="preserve">Aoife Flynn Kennedy, County and City Management Association, </w:t>
      </w:r>
      <w:r w:rsidR="00D14FC2" w:rsidRPr="002A0827">
        <w:rPr>
          <w:rFonts w:ascii="Arial" w:hAnsi="Arial" w:cs="Arial"/>
        </w:rPr>
        <w:t xml:space="preserve">standing </w:t>
      </w:r>
      <w:r w:rsidRPr="002A0827">
        <w:rPr>
          <w:rFonts w:ascii="Arial" w:hAnsi="Arial" w:cs="Arial"/>
        </w:rPr>
        <w:t xml:space="preserve">in for </w:t>
      </w:r>
      <w:r w:rsidR="00935C9F" w:rsidRPr="002A0827">
        <w:rPr>
          <w:rFonts w:ascii="Arial" w:hAnsi="Arial" w:cs="Arial"/>
        </w:rPr>
        <w:t>Gerard O’Sullivan</w:t>
      </w:r>
    </w:p>
    <w:p w14:paraId="11D63A56" w14:textId="77777777" w:rsidR="004B3BFB" w:rsidRPr="001F7636" w:rsidRDefault="004B3BFB" w:rsidP="004B3BFB">
      <w:pPr>
        <w:spacing w:after="0" w:line="360" w:lineRule="auto"/>
        <w:rPr>
          <w:rFonts w:ascii="Arial" w:hAnsi="Arial" w:cs="Arial"/>
        </w:rPr>
      </w:pPr>
      <w:r w:rsidRPr="001F7636">
        <w:rPr>
          <w:rFonts w:ascii="Arial" w:hAnsi="Arial" w:cs="Arial"/>
        </w:rPr>
        <w:t xml:space="preserve">Clare Naughton, Department of Housing, Local Government, and Heritage </w:t>
      </w:r>
    </w:p>
    <w:p w14:paraId="0C91C3E8" w14:textId="7FCBB686" w:rsidR="004B3BFB" w:rsidRPr="001F7636" w:rsidRDefault="004B3BFB" w:rsidP="004B3BFB">
      <w:pPr>
        <w:spacing w:after="0" w:line="360" w:lineRule="auto"/>
        <w:rPr>
          <w:rFonts w:ascii="Arial" w:hAnsi="Arial" w:cs="Arial"/>
        </w:rPr>
      </w:pPr>
      <w:r w:rsidRPr="001F7636">
        <w:rPr>
          <w:rFonts w:ascii="Arial" w:hAnsi="Arial" w:cs="Arial"/>
        </w:rPr>
        <w:t xml:space="preserve">Patrick O’Sullivan, Department of Housing, Local Government, and Heritage </w:t>
      </w:r>
    </w:p>
    <w:p w14:paraId="02D42483" w14:textId="7C587C19" w:rsidR="00255FB5" w:rsidRDefault="00255FB5" w:rsidP="004B3BFB">
      <w:pPr>
        <w:spacing w:after="0" w:line="360" w:lineRule="auto"/>
        <w:rPr>
          <w:rFonts w:ascii="Arial" w:hAnsi="Arial" w:cs="Arial"/>
        </w:rPr>
      </w:pPr>
      <w:r w:rsidRPr="001F7636">
        <w:rPr>
          <w:rFonts w:ascii="Arial" w:hAnsi="Arial" w:cs="Arial"/>
        </w:rPr>
        <w:t xml:space="preserve">Jenny Anderson, Department of Children, Disability, and Equality, </w:t>
      </w:r>
    </w:p>
    <w:p w14:paraId="641BD197" w14:textId="4E471C88" w:rsidR="00935C9F" w:rsidRDefault="00935C9F" w:rsidP="004B3BFB">
      <w:pPr>
        <w:spacing w:after="0" w:line="360" w:lineRule="auto"/>
        <w:rPr>
          <w:rFonts w:ascii="Arial" w:hAnsi="Arial" w:cs="Arial"/>
        </w:rPr>
      </w:pPr>
      <w:r>
        <w:rPr>
          <w:rFonts w:ascii="Arial" w:hAnsi="Arial" w:cs="Arial"/>
        </w:rPr>
        <w:t>Andrew Hill, Department of Children, Disability, and Equality,</w:t>
      </w:r>
    </w:p>
    <w:p w14:paraId="7DD84F39" w14:textId="7E1748A5" w:rsidR="00935C9F" w:rsidRPr="001F7636" w:rsidRDefault="00935C9F" w:rsidP="004B3BFB">
      <w:pPr>
        <w:spacing w:after="0" w:line="360" w:lineRule="auto"/>
        <w:rPr>
          <w:rFonts w:ascii="Arial" w:hAnsi="Arial" w:cs="Arial"/>
        </w:rPr>
      </w:pPr>
      <w:r>
        <w:rPr>
          <w:rFonts w:ascii="Arial" w:hAnsi="Arial" w:cs="Arial"/>
        </w:rPr>
        <w:t>Joanne McCormack, Department of Health</w:t>
      </w:r>
    </w:p>
    <w:p w14:paraId="3E1B449F" w14:textId="33A01C3D" w:rsidR="00D844F9" w:rsidRPr="001F7636" w:rsidRDefault="006119E2" w:rsidP="004B3BFB">
      <w:pPr>
        <w:spacing w:after="0" w:line="360" w:lineRule="auto"/>
        <w:rPr>
          <w:rFonts w:ascii="Arial" w:hAnsi="Arial" w:cs="Arial"/>
        </w:rPr>
      </w:pPr>
      <w:r w:rsidRPr="001F7636">
        <w:rPr>
          <w:rFonts w:ascii="Arial" w:hAnsi="Arial" w:cs="Arial"/>
        </w:rPr>
        <w:t>Charlotte Olhausen</w:t>
      </w:r>
      <w:r w:rsidR="004B3BFB" w:rsidRPr="001F7636">
        <w:rPr>
          <w:rFonts w:ascii="Arial" w:hAnsi="Arial" w:cs="Arial"/>
        </w:rPr>
        <w:t>, Disability Federation Ireland</w:t>
      </w:r>
      <w:r w:rsidRPr="001F7636">
        <w:rPr>
          <w:rFonts w:ascii="Arial" w:hAnsi="Arial" w:cs="Arial"/>
        </w:rPr>
        <w:t xml:space="preserve">, </w:t>
      </w:r>
    </w:p>
    <w:p w14:paraId="309AC28F" w14:textId="2E0CDA31" w:rsidR="004B3BFB" w:rsidRPr="001F7636" w:rsidRDefault="004B3BFB" w:rsidP="004B3BFB">
      <w:pPr>
        <w:spacing w:after="0" w:line="360" w:lineRule="auto"/>
        <w:rPr>
          <w:rFonts w:ascii="Arial" w:hAnsi="Arial" w:cs="Arial"/>
        </w:rPr>
      </w:pPr>
      <w:r w:rsidRPr="001F7636">
        <w:rPr>
          <w:rFonts w:ascii="Arial" w:hAnsi="Arial" w:cs="Arial"/>
        </w:rPr>
        <w:t xml:space="preserve">Anne Ennis, Health Service Executive  </w:t>
      </w:r>
    </w:p>
    <w:p w14:paraId="3D073D98" w14:textId="6EE2044A" w:rsidR="00935C9F" w:rsidRPr="001F7636" w:rsidRDefault="00935C9F" w:rsidP="004B3BFB">
      <w:pPr>
        <w:spacing w:after="0" w:line="360" w:lineRule="auto"/>
        <w:rPr>
          <w:rFonts w:ascii="Arial" w:hAnsi="Arial" w:cs="Arial"/>
        </w:rPr>
      </w:pPr>
      <w:r>
        <w:rPr>
          <w:rFonts w:ascii="Arial" w:hAnsi="Arial" w:cs="Arial"/>
        </w:rPr>
        <w:t>Aisling Duffy, Health Service Executive</w:t>
      </w:r>
    </w:p>
    <w:p w14:paraId="344466CF" w14:textId="77777777" w:rsidR="004B3BFB" w:rsidRDefault="004B3BFB" w:rsidP="004B3BFB">
      <w:pPr>
        <w:spacing w:after="0" w:line="360" w:lineRule="auto"/>
        <w:rPr>
          <w:rFonts w:ascii="Arial" w:hAnsi="Arial" w:cs="Arial"/>
        </w:rPr>
      </w:pPr>
      <w:r w:rsidRPr="001F7636">
        <w:rPr>
          <w:rFonts w:ascii="Arial" w:hAnsi="Arial" w:cs="Arial"/>
        </w:rPr>
        <w:t>Claire Kenny, Independent Living Movement Ireland</w:t>
      </w:r>
    </w:p>
    <w:p w14:paraId="6D8FA927" w14:textId="31070E93" w:rsidR="00935C9F" w:rsidRPr="001F7636" w:rsidRDefault="00935C9F" w:rsidP="004B3BFB">
      <w:pPr>
        <w:spacing w:after="0" w:line="360" w:lineRule="auto"/>
        <w:rPr>
          <w:rFonts w:ascii="Arial" w:hAnsi="Arial" w:cs="Arial"/>
        </w:rPr>
      </w:pPr>
      <w:r>
        <w:rPr>
          <w:rFonts w:ascii="Arial" w:hAnsi="Arial" w:cs="Arial"/>
        </w:rPr>
        <w:t>Michael Seifu, Independent Living Movement Ireland</w:t>
      </w:r>
    </w:p>
    <w:p w14:paraId="669D5966" w14:textId="0079499D" w:rsidR="00935C9F" w:rsidRPr="001F7636" w:rsidRDefault="00935C9F" w:rsidP="004B3BFB">
      <w:pPr>
        <w:spacing w:after="0" w:line="360" w:lineRule="auto"/>
        <w:rPr>
          <w:rFonts w:ascii="Arial" w:hAnsi="Arial" w:cs="Arial"/>
        </w:rPr>
      </w:pPr>
      <w:r>
        <w:rPr>
          <w:rFonts w:ascii="Arial" w:hAnsi="Arial" w:cs="Arial"/>
        </w:rPr>
        <w:t>Helen Brown, Mental Health Reform</w:t>
      </w:r>
    </w:p>
    <w:p w14:paraId="66A47A07" w14:textId="77777777" w:rsidR="004B3BFB" w:rsidRPr="001F7636" w:rsidRDefault="004B3BFB" w:rsidP="004B3BFB">
      <w:pPr>
        <w:spacing w:after="0" w:line="360" w:lineRule="auto"/>
        <w:rPr>
          <w:rFonts w:ascii="Arial" w:hAnsi="Arial" w:cs="Arial"/>
        </w:rPr>
      </w:pPr>
      <w:r w:rsidRPr="001F7636">
        <w:rPr>
          <w:rFonts w:ascii="Arial" w:hAnsi="Arial" w:cs="Arial"/>
        </w:rPr>
        <w:t>Ruth O’Reilly, National Disability Authority</w:t>
      </w:r>
    </w:p>
    <w:p w14:paraId="02EDCF95" w14:textId="77777777" w:rsidR="004B3BFB" w:rsidRPr="001F7636" w:rsidRDefault="004B3BFB" w:rsidP="004B3BFB">
      <w:pPr>
        <w:spacing w:after="0" w:line="360" w:lineRule="auto"/>
        <w:rPr>
          <w:rFonts w:ascii="Arial" w:hAnsi="Arial" w:cs="Arial"/>
        </w:rPr>
      </w:pPr>
      <w:r w:rsidRPr="001F7636">
        <w:rPr>
          <w:rFonts w:ascii="Arial" w:hAnsi="Arial" w:cs="Arial"/>
        </w:rPr>
        <w:t xml:space="preserve">Helena Connors, National Federation of Voluntary Service Providers </w:t>
      </w:r>
    </w:p>
    <w:p w14:paraId="78413E93" w14:textId="77777777" w:rsidR="004B3BFB" w:rsidRDefault="004B3BFB" w:rsidP="004B3BFB">
      <w:pPr>
        <w:spacing w:after="0" w:line="360" w:lineRule="auto"/>
        <w:rPr>
          <w:rFonts w:ascii="Arial" w:hAnsi="Arial" w:cs="Arial"/>
        </w:rPr>
      </w:pPr>
      <w:r w:rsidRPr="001F7636">
        <w:rPr>
          <w:rFonts w:ascii="Arial" w:hAnsi="Arial" w:cs="Arial"/>
        </w:rPr>
        <w:t xml:space="preserve">Robbie Sinnott, Voice of Vision Impairment </w:t>
      </w:r>
    </w:p>
    <w:p w14:paraId="5D6614FA" w14:textId="77777777" w:rsidR="00F124E2" w:rsidRDefault="00F124E2" w:rsidP="00F124E2">
      <w:pPr>
        <w:spacing w:after="0" w:line="360" w:lineRule="auto"/>
        <w:rPr>
          <w:rFonts w:ascii="Arial" w:hAnsi="Arial" w:cs="Arial"/>
        </w:rPr>
      </w:pPr>
      <w:r w:rsidRPr="00A5551A">
        <w:rPr>
          <w:rFonts w:ascii="Arial" w:hAnsi="Arial" w:cs="Arial"/>
        </w:rPr>
        <w:t>Gáibhin McGranaghan, Inclusion Ireland</w:t>
      </w:r>
    </w:p>
    <w:p w14:paraId="7271CB10" w14:textId="0CCFD2E4" w:rsidR="00935C9F" w:rsidRPr="00935C9F" w:rsidRDefault="00935C9F" w:rsidP="00935C9F">
      <w:pPr>
        <w:pStyle w:val="HAnormal"/>
        <w:spacing w:after="0" w:line="360" w:lineRule="auto"/>
        <w:rPr>
          <w:rFonts w:cs="Arial"/>
          <w:sz w:val="24"/>
          <w:szCs w:val="24"/>
        </w:rPr>
      </w:pPr>
      <w:r w:rsidRPr="5EA2CBB8">
        <w:rPr>
          <w:rFonts w:cs="Arial"/>
          <w:sz w:val="24"/>
          <w:szCs w:val="24"/>
        </w:rPr>
        <w:t>Pat Fitzpatrick, The Housing Agency</w:t>
      </w:r>
    </w:p>
    <w:p w14:paraId="47BE5AD1" w14:textId="6CAED90B" w:rsidR="00935C9F" w:rsidRPr="001F7636" w:rsidRDefault="004B3BFB" w:rsidP="004B3BFB">
      <w:pPr>
        <w:spacing w:after="0" w:line="360" w:lineRule="auto"/>
        <w:rPr>
          <w:rFonts w:ascii="Arial" w:hAnsi="Arial" w:cs="Arial"/>
        </w:rPr>
      </w:pPr>
      <w:r w:rsidRPr="001F7636">
        <w:rPr>
          <w:rFonts w:ascii="Arial" w:hAnsi="Arial" w:cs="Arial"/>
        </w:rPr>
        <w:t>Lisa Milligan, The Housing Agency</w:t>
      </w:r>
    </w:p>
    <w:p w14:paraId="7E8902C7" w14:textId="77777777" w:rsidR="004B3BFB" w:rsidRPr="001F7636" w:rsidRDefault="004B3BFB" w:rsidP="004B3BFB">
      <w:pPr>
        <w:spacing w:after="0" w:line="360" w:lineRule="auto"/>
        <w:rPr>
          <w:rFonts w:ascii="Arial" w:hAnsi="Arial" w:cs="Arial"/>
          <w:b/>
          <w:bCs/>
        </w:rPr>
      </w:pPr>
    </w:p>
    <w:p w14:paraId="36AB0521" w14:textId="77777777" w:rsidR="00F124E2" w:rsidRPr="001F7636" w:rsidRDefault="00F124E2" w:rsidP="00F124E2">
      <w:pPr>
        <w:spacing w:after="0" w:line="360" w:lineRule="auto"/>
        <w:rPr>
          <w:rFonts w:ascii="Arial" w:hAnsi="Arial" w:cs="Arial"/>
        </w:rPr>
      </w:pPr>
      <w:r w:rsidRPr="001F7636">
        <w:rPr>
          <w:rFonts w:ascii="Arial" w:hAnsi="Arial" w:cs="Arial"/>
        </w:rPr>
        <w:lastRenderedPageBreak/>
        <w:t>[Page 2]</w:t>
      </w:r>
    </w:p>
    <w:p w14:paraId="7E2E8E20" w14:textId="59F09F13" w:rsidR="001F7636" w:rsidRDefault="004B3BFB" w:rsidP="001F7636">
      <w:pPr>
        <w:spacing w:after="0" w:line="360" w:lineRule="auto"/>
        <w:rPr>
          <w:rFonts w:ascii="Arial" w:hAnsi="Arial" w:cs="Arial"/>
        </w:rPr>
      </w:pPr>
      <w:r w:rsidRPr="001F7636">
        <w:rPr>
          <w:rFonts w:ascii="Arial" w:hAnsi="Arial" w:cs="Arial"/>
          <w:b/>
          <w:bCs/>
        </w:rPr>
        <w:t>Apologies</w:t>
      </w:r>
      <w:r>
        <w:tab/>
      </w:r>
    </w:p>
    <w:p w14:paraId="2DEC5199" w14:textId="77777777" w:rsidR="006119E2" w:rsidRPr="001F7636" w:rsidRDefault="006119E2" w:rsidP="006119E2">
      <w:pPr>
        <w:spacing w:after="0" w:line="360" w:lineRule="auto"/>
        <w:rPr>
          <w:rFonts w:ascii="Arial" w:hAnsi="Arial" w:cs="Arial"/>
        </w:rPr>
      </w:pPr>
      <w:r w:rsidRPr="001F7636">
        <w:rPr>
          <w:rFonts w:ascii="Arial" w:hAnsi="Arial" w:cs="Arial"/>
        </w:rPr>
        <w:t xml:space="preserve">Gerard O’Sullivan, County and City Management Association, </w:t>
      </w:r>
    </w:p>
    <w:p w14:paraId="3B9FD386" w14:textId="77777777" w:rsidR="00935C9F" w:rsidRDefault="004B3BFB" w:rsidP="00935C9F">
      <w:pPr>
        <w:spacing w:after="0" w:line="360" w:lineRule="auto"/>
        <w:rPr>
          <w:rFonts w:ascii="Arial" w:hAnsi="Arial" w:cs="Arial"/>
        </w:rPr>
      </w:pPr>
      <w:r w:rsidRPr="001F7636">
        <w:rPr>
          <w:rFonts w:ascii="Arial" w:hAnsi="Arial" w:cs="Arial"/>
        </w:rPr>
        <w:t xml:space="preserve">Philp Dodd, Department of Health, </w:t>
      </w:r>
    </w:p>
    <w:p w14:paraId="7942BDA7" w14:textId="6AA900D5" w:rsidR="00935C9F" w:rsidRDefault="00935C9F" w:rsidP="00935C9F">
      <w:pPr>
        <w:spacing w:after="0" w:line="360" w:lineRule="auto"/>
        <w:rPr>
          <w:rFonts w:ascii="Arial" w:hAnsi="Arial" w:cs="Arial"/>
        </w:rPr>
      </w:pPr>
      <w:r>
        <w:rPr>
          <w:rFonts w:ascii="Arial" w:hAnsi="Arial" w:cs="Arial"/>
        </w:rPr>
        <w:t>Gerry Tully, Health Service Executive,</w:t>
      </w:r>
    </w:p>
    <w:p w14:paraId="1666634B" w14:textId="12D94492" w:rsidR="005E17AC" w:rsidRDefault="005E17AC" w:rsidP="00935C9F">
      <w:pPr>
        <w:spacing w:after="0" w:line="360" w:lineRule="auto"/>
        <w:rPr>
          <w:rFonts w:ascii="Arial" w:hAnsi="Arial" w:cs="Arial"/>
        </w:rPr>
      </w:pPr>
      <w:r w:rsidRPr="005E17AC">
        <w:rPr>
          <w:rFonts w:ascii="Arial" w:hAnsi="Arial" w:cs="Arial"/>
        </w:rPr>
        <w:t>Tony McCusker,</w:t>
      </w:r>
      <w:r>
        <w:rPr>
          <w:rFonts w:ascii="Arial" w:hAnsi="Arial" w:cs="Arial"/>
        </w:rPr>
        <w:t xml:space="preserve"> Health Service Executive</w:t>
      </w:r>
    </w:p>
    <w:p w14:paraId="7D74C36B" w14:textId="0944167D" w:rsidR="00F124E2" w:rsidRPr="001F7636" w:rsidRDefault="00F124E2" w:rsidP="00935C9F">
      <w:pPr>
        <w:spacing w:after="0" w:line="360" w:lineRule="auto"/>
        <w:rPr>
          <w:rFonts w:ascii="Arial" w:hAnsi="Arial" w:cs="Arial"/>
        </w:rPr>
      </w:pPr>
      <w:r w:rsidRPr="79230EA6">
        <w:rPr>
          <w:rFonts w:ascii="Arial" w:hAnsi="Arial" w:cs="Arial"/>
        </w:rPr>
        <w:t>Keelin McCarthy</w:t>
      </w:r>
      <w:r w:rsidR="00A5551A" w:rsidRPr="79230EA6">
        <w:rPr>
          <w:rFonts w:ascii="Arial" w:hAnsi="Arial" w:cs="Arial"/>
        </w:rPr>
        <w:t>, Irish Council for Social Housing</w:t>
      </w:r>
    </w:p>
    <w:p w14:paraId="6B522C34" w14:textId="77777777" w:rsidR="006119E2" w:rsidRPr="001F7636" w:rsidRDefault="006119E2" w:rsidP="004B3BFB">
      <w:pPr>
        <w:spacing w:after="0" w:line="360" w:lineRule="auto"/>
        <w:rPr>
          <w:rFonts w:ascii="Arial" w:hAnsi="Arial" w:cs="Arial"/>
        </w:rPr>
      </w:pPr>
    </w:p>
    <w:p w14:paraId="65963FBB" w14:textId="77777777" w:rsidR="004B3BFB" w:rsidRPr="001F7636" w:rsidRDefault="004B3BFB" w:rsidP="004B3BFB">
      <w:pPr>
        <w:spacing w:after="0" w:line="360" w:lineRule="auto"/>
        <w:rPr>
          <w:rFonts w:ascii="Arial" w:hAnsi="Arial" w:cs="Arial"/>
          <w:b/>
          <w:bCs/>
        </w:rPr>
      </w:pPr>
      <w:r w:rsidRPr="001F7636">
        <w:rPr>
          <w:rFonts w:ascii="Arial" w:hAnsi="Arial" w:cs="Arial"/>
          <w:b/>
          <w:bCs/>
        </w:rPr>
        <w:t xml:space="preserve">Attendees </w:t>
      </w:r>
    </w:p>
    <w:p w14:paraId="3BBA4A8A" w14:textId="77777777" w:rsidR="004B3BFB" w:rsidRPr="001F7636" w:rsidRDefault="004B3BFB" w:rsidP="004B3BFB">
      <w:pPr>
        <w:pStyle w:val="HAnormal"/>
        <w:spacing w:after="0" w:line="360" w:lineRule="auto"/>
        <w:rPr>
          <w:rFonts w:cs="Arial"/>
          <w:sz w:val="24"/>
          <w:szCs w:val="24"/>
        </w:rPr>
      </w:pPr>
      <w:r w:rsidRPr="001F7636">
        <w:rPr>
          <w:rFonts w:cs="Arial"/>
          <w:sz w:val="24"/>
          <w:szCs w:val="24"/>
        </w:rPr>
        <w:t xml:space="preserve">Nathan Davies, Department of Housing, Local Government, and Heritage </w:t>
      </w:r>
    </w:p>
    <w:p w14:paraId="151C5DF3" w14:textId="77777777" w:rsidR="004B3BFB" w:rsidRPr="009307F0" w:rsidRDefault="004B3BFB" w:rsidP="004B3BFB">
      <w:pPr>
        <w:pStyle w:val="HAnormal"/>
        <w:spacing w:after="0" w:line="360" w:lineRule="auto"/>
        <w:rPr>
          <w:rFonts w:eastAsia="Arial" w:cs="Arial"/>
          <w:sz w:val="24"/>
          <w:szCs w:val="24"/>
          <w:lang w:val="en-IE"/>
        </w:rPr>
      </w:pPr>
      <w:r w:rsidRPr="79230EA6">
        <w:rPr>
          <w:rFonts w:cs="Arial"/>
          <w:sz w:val="24"/>
          <w:szCs w:val="24"/>
        </w:rPr>
        <w:t>Patrick McCarthy, The Housing Ag</w:t>
      </w:r>
      <w:r w:rsidRPr="79230EA6">
        <w:rPr>
          <w:rFonts w:eastAsia="Arial" w:cs="Arial"/>
          <w:sz w:val="24"/>
          <w:szCs w:val="24"/>
        </w:rPr>
        <w:t>ency</w:t>
      </w:r>
    </w:p>
    <w:p w14:paraId="7C4CF4B0" w14:textId="77777777" w:rsidR="004B3BFB" w:rsidRPr="009307F0" w:rsidRDefault="004B3BFB" w:rsidP="004B3BFB">
      <w:pPr>
        <w:pStyle w:val="HAnormal"/>
        <w:spacing w:after="0" w:line="360" w:lineRule="auto"/>
        <w:rPr>
          <w:rFonts w:eastAsia="Arial" w:cs="Arial"/>
          <w:sz w:val="24"/>
          <w:szCs w:val="24"/>
          <w:lang w:val="en-IE"/>
        </w:rPr>
      </w:pPr>
      <w:r w:rsidRPr="79230EA6">
        <w:rPr>
          <w:rFonts w:eastAsia="Arial" w:cs="Arial"/>
          <w:sz w:val="24"/>
          <w:szCs w:val="24"/>
        </w:rPr>
        <w:t>Ciara Whelan, The Housing Agency</w:t>
      </w:r>
    </w:p>
    <w:p w14:paraId="42BA2713" w14:textId="17750C8F" w:rsidR="004B3BFB" w:rsidRPr="009307F0" w:rsidRDefault="004B3BFB" w:rsidP="004B3BFB">
      <w:pPr>
        <w:pStyle w:val="HAnormal"/>
        <w:spacing w:after="0" w:line="360" w:lineRule="auto"/>
        <w:rPr>
          <w:rFonts w:eastAsia="Arial" w:cs="Arial"/>
          <w:sz w:val="24"/>
          <w:szCs w:val="24"/>
          <w:lang w:val="en-IE"/>
        </w:rPr>
      </w:pPr>
      <w:r w:rsidRPr="79230EA6">
        <w:rPr>
          <w:rFonts w:eastAsia="Arial" w:cs="Arial"/>
          <w:sz w:val="24"/>
          <w:szCs w:val="24"/>
        </w:rPr>
        <w:t>Ashling Ward, The Housing Agency</w:t>
      </w:r>
    </w:p>
    <w:p w14:paraId="55A5D59B" w14:textId="10057772" w:rsidR="002015D6" w:rsidRPr="009307F0" w:rsidRDefault="004B3BFB" w:rsidP="002015D6">
      <w:pPr>
        <w:pStyle w:val="HAnormal"/>
        <w:spacing w:after="0" w:line="360" w:lineRule="auto"/>
        <w:rPr>
          <w:rFonts w:eastAsia="Arial" w:cs="Arial"/>
          <w:sz w:val="24"/>
          <w:szCs w:val="24"/>
          <w:lang w:val="en-IE"/>
        </w:rPr>
      </w:pPr>
      <w:r w:rsidRPr="79230EA6">
        <w:rPr>
          <w:rFonts w:eastAsia="Arial" w:cs="Arial"/>
          <w:sz w:val="24"/>
          <w:szCs w:val="24"/>
        </w:rPr>
        <w:t>Seán O’Neill, The Housing Agency</w:t>
      </w:r>
    </w:p>
    <w:p w14:paraId="71257F86" w14:textId="77777777" w:rsidR="005848B7" w:rsidRPr="009307F0" w:rsidRDefault="005848B7" w:rsidP="002015D6">
      <w:pPr>
        <w:pStyle w:val="HAnormal"/>
        <w:spacing w:after="0" w:line="360" w:lineRule="auto"/>
        <w:rPr>
          <w:rFonts w:eastAsia="Arial" w:cs="Arial"/>
          <w:sz w:val="24"/>
          <w:szCs w:val="24"/>
          <w:lang w:val="en-IE"/>
        </w:rPr>
      </w:pPr>
    </w:p>
    <w:p w14:paraId="4E659B34" w14:textId="387E42D0" w:rsidR="00A06D26" w:rsidRPr="001F7636" w:rsidRDefault="00A06D26" w:rsidP="002015D6">
      <w:pPr>
        <w:pStyle w:val="HAnormal"/>
        <w:spacing w:after="0" w:line="360" w:lineRule="auto"/>
        <w:rPr>
          <w:rFonts w:eastAsia="Arial" w:cs="Arial"/>
          <w:b/>
          <w:sz w:val="24"/>
          <w:szCs w:val="24"/>
          <w:lang w:val="en-IE"/>
        </w:rPr>
      </w:pPr>
      <w:r w:rsidRPr="5EA2CBB8">
        <w:rPr>
          <w:rFonts w:eastAsia="Arial" w:cs="Arial"/>
          <w:b/>
          <w:sz w:val="24"/>
          <w:szCs w:val="24"/>
        </w:rPr>
        <w:t>Housekeeping</w:t>
      </w:r>
    </w:p>
    <w:p w14:paraId="0845DA6E" w14:textId="6827B751" w:rsidR="00ED12DD" w:rsidRDefault="002E1A70" w:rsidP="000268D7">
      <w:pPr>
        <w:spacing w:line="360" w:lineRule="auto"/>
        <w:rPr>
          <w:rFonts w:ascii="Arial" w:eastAsia="Arial" w:hAnsi="Arial" w:cs="Arial"/>
        </w:rPr>
      </w:pPr>
      <w:r w:rsidRPr="79230EA6">
        <w:rPr>
          <w:rFonts w:ascii="Arial" w:eastAsia="Arial" w:hAnsi="Arial" w:cs="Arial"/>
        </w:rPr>
        <w:t xml:space="preserve">The </w:t>
      </w:r>
      <w:r w:rsidR="004335A7">
        <w:rPr>
          <w:rFonts w:ascii="Arial" w:eastAsia="Arial" w:hAnsi="Arial" w:cs="Arial"/>
        </w:rPr>
        <w:t>C</w:t>
      </w:r>
      <w:r w:rsidRPr="79230EA6">
        <w:rPr>
          <w:rFonts w:ascii="Arial" w:eastAsia="Arial" w:hAnsi="Arial" w:cs="Arial"/>
        </w:rPr>
        <w:t>hair</w:t>
      </w:r>
      <w:r w:rsidR="00B16A91" w:rsidRPr="79230EA6">
        <w:rPr>
          <w:rFonts w:ascii="Arial" w:eastAsia="Arial" w:hAnsi="Arial" w:cs="Arial"/>
        </w:rPr>
        <w:t xml:space="preserve"> introduced himself</w:t>
      </w:r>
      <w:r w:rsidR="00ED12DD" w:rsidRPr="79230EA6">
        <w:rPr>
          <w:rFonts w:ascii="Arial" w:eastAsia="Arial" w:hAnsi="Arial" w:cs="Arial"/>
        </w:rPr>
        <w:t xml:space="preserve">, </w:t>
      </w:r>
      <w:r w:rsidR="00A5551A" w:rsidRPr="79230EA6">
        <w:rPr>
          <w:rFonts w:ascii="Arial" w:eastAsia="Arial" w:hAnsi="Arial" w:cs="Arial"/>
        </w:rPr>
        <w:t>outlined</w:t>
      </w:r>
      <w:r w:rsidR="00B16A91" w:rsidRPr="79230EA6">
        <w:rPr>
          <w:rFonts w:ascii="Arial" w:eastAsia="Arial" w:hAnsi="Arial" w:cs="Arial"/>
        </w:rPr>
        <w:t xml:space="preserve"> what areas of work he covers</w:t>
      </w:r>
      <w:r w:rsidR="0068333F" w:rsidRPr="79230EA6">
        <w:rPr>
          <w:rFonts w:ascii="Arial" w:eastAsia="Arial" w:hAnsi="Arial" w:cs="Arial"/>
        </w:rPr>
        <w:t xml:space="preserve"> in his division in the D</w:t>
      </w:r>
      <w:r w:rsidR="006364D5">
        <w:rPr>
          <w:rFonts w:ascii="Arial" w:eastAsia="Arial" w:hAnsi="Arial" w:cs="Arial"/>
        </w:rPr>
        <w:t xml:space="preserve">epartment </w:t>
      </w:r>
      <w:r w:rsidR="00353A0B">
        <w:rPr>
          <w:rFonts w:ascii="Arial" w:eastAsia="Arial" w:hAnsi="Arial" w:cs="Arial"/>
        </w:rPr>
        <w:t>of Housing</w:t>
      </w:r>
      <w:r w:rsidR="003D2690">
        <w:rPr>
          <w:rFonts w:ascii="Arial" w:eastAsia="Arial" w:hAnsi="Arial" w:cs="Arial"/>
        </w:rPr>
        <w:t xml:space="preserve">, </w:t>
      </w:r>
      <w:r w:rsidR="0068333F" w:rsidRPr="79230EA6">
        <w:rPr>
          <w:rFonts w:ascii="Arial" w:eastAsia="Arial" w:hAnsi="Arial" w:cs="Arial"/>
        </w:rPr>
        <w:t>L</w:t>
      </w:r>
      <w:r w:rsidR="003D2690">
        <w:rPr>
          <w:rFonts w:ascii="Arial" w:eastAsia="Arial" w:hAnsi="Arial" w:cs="Arial"/>
        </w:rPr>
        <w:t xml:space="preserve">ocal </w:t>
      </w:r>
      <w:r w:rsidR="0068333F" w:rsidRPr="79230EA6">
        <w:rPr>
          <w:rFonts w:ascii="Arial" w:eastAsia="Arial" w:hAnsi="Arial" w:cs="Arial"/>
        </w:rPr>
        <w:t>G</w:t>
      </w:r>
      <w:r w:rsidR="003D2690">
        <w:rPr>
          <w:rFonts w:ascii="Arial" w:eastAsia="Arial" w:hAnsi="Arial" w:cs="Arial"/>
        </w:rPr>
        <w:t xml:space="preserve">overnment, and </w:t>
      </w:r>
      <w:r w:rsidR="0068333F" w:rsidRPr="79230EA6">
        <w:rPr>
          <w:rFonts w:ascii="Arial" w:eastAsia="Arial" w:hAnsi="Arial" w:cs="Arial"/>
        </w:rPr>
        <w:t>H</w:t>
      </w:r>
      <w:r w:rsidR="003D2690">
        <w:rPr>
          <w:rFonts w:ascii="Arial" w:eastAsia="Arial" w:hAnsi="Arial" w:cs="Arial"/>
        </w:rPr>
        <w:t>eritage</w:t>
      </w:r>
      <w:r w:rsidR="00B16A91" w:rsidRPr="79230EA6">
        <w:rPr>
          <w:rFonts w:ascii="Arial" w:eastAsia="Arial" w:hAnsi="Arial" w:cs="Arial"/>
        </w:rPr>
        <w:t xml:space="preserve">. </w:t>
      </w:r>
      <w:r w:rsidR="0068333F" w:rsidRPr="79230EA6">
        <w:rPr>
          <w:rFonts w:ascii="Arial" w:eastAsia="Arial" w:hAnsi="Arial" w:cs="Arial"/>
        </w:rPr>
        <w:t xml:space="preserve">Briefly referred to the </w:t>
      </w:r>
      <w:r w:rsidR="00ED12DD" w:rsidRPr="79230EA6">
        <w:rPr>
          <w:rFonts w:ascii="Arial" w:eastAsia="Arial" w:hAnsi="Arial" w:cs="Arial"/>
        </w:rPr>
        <w:t>new housing plan, Delivering Homes</w:t>
      </w:r>
      <w:r w:rsidR="00E870E5" w:rsidRPr="79230EA6">
        <w:rPr>
          <w:rFonts w:ascii="Arial" w:eastAsia="Arial" w:hAnsi="Arial" w:cs="Arial"/>
        </w:rPr>
        <w:t xml:space="preserve">, </w:t>
      </w:r>
      <w:r w:rsidR="00ED12DD" w:rsidRPr="79230EA6">
        <w:rPr>
          <w:rFonts w:ascii="Arial" w:eastAsia="Arial" w:hAnsi="Arial" w:cs="Arial"/>
        </w:rPr>
        <w:t xml:space="preserve">Building Communities, which is an all of government plan to progress housing delivery while supporting people. Noted that it is a high-level plan, but </w:t>
      </w:r>
      <w:r w:rsidR="00E870E5" w:rsidRPr="79230EA6">
        <w:rPr>
          <w:rFonts w:ascii="Arial" w:eastAsia="Arial" w:hAnsi="Arial" w:cs="Arial"/>
        </w:rPr>
        <w:t>it is supported by</w:t>
      </w:r>
      <w:r w:rsidR="00ED12DD" w:rsidRPr="79230EA6">
        <w:rPr>
          <w:rFonts w:ascii="Arial" w:eastAsia="Arial" w:hAnsi="Arial" w:cs="Arial"/>
        </w:rPr>
        <w:t xml:space="preserve"> other strategies. </w:t>
      </w:r>
    </w:p>
    <w:p w14:paraId="03BE8536" w14:textId="603E3431" w:rsidR="00ED12DD" w:rsidRDefault="6CE7F59B" w:rsidP="000268D7">
      <w:pPr>
        <w:spacing w:line="360" w:lineRule="auto"/>
        <w:rPr>
          <w:rFonts w:ascii="Arial" w:eastAsia="Arial" w:hAnsi="Arial" w:cs="Arial"/>
        </w:rPr>
      </w:pPr>
      <w:r w:rsidRPr="79230EA6">
        <w:rPr>
          <w:rFonts w:ascii="Arial" w:eastAsia="Arial" w:hAnsi="Arial" w:cs="Arial"/>
        </w:rPr>
        <w:t>The Chair</w:t>
      </w:r>
      <w:r w:rsidR="00E870E5" w:rsidRPr="79230EA6">
        <w:rPr>
          <w:rFonts w:ascii="Arial" w:eastAsia="Arial" w:hAnsi="Arial" w:cs="Arial"/>
        </w:rPr>
        <w:t xml:space="preserve"> highlighted</w:t>
      </w:r>
      <w:r w:rsidR="00B16A91" w:rsidRPr="79230EA6">
        <w:rPr>
          <w:rFonts w:ascii="Arial" w:eastAsia="Arial" w:hAnsi="Arial" w:cs="Arial"/>
        </w:rPr>
        <w:t xml:space="preserve"> </w:t>
      </w:r>
      <w:r w:rsidR="00E870E5" w:rsidRPr="79230EA6">
        <w:rPr>
          <w:rFonts w:ascii="Arial" w:eastAsia="Arial" w:hAnsi="Arial" w:cs="Arial"/>
        </w:rPr>
        <w:t xml:space="preserve">the </w:t>
      </w:r>
      <w:r w:rsidR="00B16A91" w:rsidRPr="79230EA6">
        <w:rPr>
          <w:rFonts w:ascii="Arial" w:eastAsia="Arial" w:hAnsi="Arial" w:cs="Arial"/>
        </w:rPr>
        <w:t>importance of the National Housing Strategy for Disabled People</w:t>
      </w:r>
      <w:r w:rsidR="00ED12DD" w:rsidRPr="79230EA6">
        <w:rPr>
          <w:rFonts w:ascii="Arial" w:eastAsia="Arial" w:hAnsi="Arial" w:cs="Arial"/>
        </w:rPr>
        <w:t xml:space="preserve">. </w:t>
      </w:r>
      <w:r w:rsidR="00E16B6C" w:rsidRPr="79230EA6">
        <w:rPr>
          <w:rFonts w:ascii="Arial" w:eastAsia="Arial" w:hAnsi="Arial" w:cs="Arial"/>
        </w:rPr>
        <w:t xml:space="preserve"> </w:t>
      </w:r>
    </w:p>
    <w:p w14:paraId="77D9C300" w14:textId="3FCB86F0" w:rsidR="00ED12DD" w:rsidRDefault="002E1A70" w:rsidP="000268D7">
      <w:pPr>
        <w:spacing w:line="360" w:lineRule="auto"/>
        <w:rPr>
          <w:rFonts w:ascii="Arial" w:eastAsia="Arial" w:hAnsi="Arial" w:cs="Arial"/>
        </w:rPr>
      </w:pPr>
      <w:r w:rsidRPr="5EA2CBB8">
        <w:rPr>
          <w:rFonts w:ascii="Arial" w:eastAsia="Arial" w:hAnsi="Arial" w:cs="Arial"/>
        </w:rPr>
        <w:t xml:space="preserve">The </w:t>
      </w:r>
      <w:r w:rsidR="00846B71">
        <w:rPr>
          <w:rFonts w:ascii="Arial" w:eastAsia="Arial" w:hAnsi="Arial" w:cs="Arial"/>
        </w:rPr>
        <w:t>C</w:t>
      </w:r>
      <w:r w:rsidRPr="5EA2CBB8">
        <w:rPr>
          <w:rFonts w:ascii="Arial" w:eastAsia="Arial" w:hAnsi="Arial" w:cs="Arial"/>
        </w:rPr>
        <w:t>hair</w:t>
      </w:r>
      <w:r w:rsidR="00B16A91" w:rsidRPr="5EA2CBB8">
        <w:rPr>
          <w:rFonts w:ascii="Arial" w:eastAsia="Arial" w:hAnsi="Arial" w:cs="Arial"/>
        </w:rPr>
        <w:t xml:space="preserve"> introduced</w:t>
      </w:r>
      <w:r w:rsidR="00E16B6C" w:rsidRPr="5EA2CBB8">
        <w:rPr>
          <w:rFonts w:ascii="Arial" w:eastAsia="Arial" w:hAnsi="Arial" w:cs="Arial"/>
        </w:rPr>
        <w:t xml:space="preserve"> </w:t>
      </w:r>
      <w:r w:rsidR="00ED12DD" w:rsidRPr="5EA2CBB8">
        <w:rPr>
          <w:rFonts w:ascii="Arial" w:eastAsia="Arial" w:hAnsi="Arial" w:cs="Arial"/>
        </w:rPr>
        <w:t xml:space="preserve">newly nominated </w:t>
      </w:r>
      <w:r w:rsidR="00E16B6C" w:rsidRPr="5EA2CBB8">
        <w:rPr>
          <w:rFonts w:ascii="Arial" w:eastAsia="Arial" w:hAnsi="Arial" w:cs="Arial"/>
        </w:rPr>
        <w:t>members</w:t>
      </w:r>
      <w:r w:rsidR="008271E2" w:rsidRPr="5EA2CBB8">
        <w:rPr>
          <w:rFonts w:ascii="Arial" w:eastAsia="Arial" w:hAnsi="Arial" w:cs="Arial"/>
        </w:rPr>
        <w:t xml:space="preserve">, </w:t>
      </w:r>
      <w:r w:rsidR="00D71112" w:rsidRPr="5EA2CBB8">
        <w:rPr>
          <w:rFonts w:ascii="Arial" w:eastAsia="Arial" w:hAnsi="Arial" w:cs="Arial"/>
        </w:rPr>
        <w:t xml:space="preserve">Aisling Duffy from the Health Service Executive, Andrew Hill from the Department of Children, Disability and Equality, and </w:t>
      </w:r>
      <w:r w:rsidR="008271E2" w:rsidRPr="5EA2CBB8">
        <w:rPr>
          <w:rFonts w:ascii="Arial" w:eastAsia="Arial" w:hAnsi="Arial" w:cs="Arial"/>
        </w:rPr>
        <w:t>Mental Health Reform CEO Helen Brown</w:t>
      </w:r>
      <w:r w:rsidR="00D71112" w:rsidRPr="5EA2CBB8">
        <w:rPr>
          <w:rFonts w:ascii="Arial" w:eastAsia="Arial" w:hAnsi="Arial" w:cs="Arial"/>
        </w:rPr>
        <w:t>. L</w:t>
      </w:r>
      <w:r w:rsidR="00B16A91" w:rsidRPr="5EA2CBB8">
        <w:rPr>
          <w:rFonts w:ascii="Arial" w:eastAsia="Arial" w:hAnsi="Arial" w:cs="Arial"/>
        </w:rPr>
        <w:t>isted those who had sent apologies ahead of the meeting</w:t>
      </w:r>
      <w:r w:rsidR="00ED12DD" w:rsidRPr="5EA2CBB8">
        <w:rPr>
          <w:rFonts w:ascii="Arial" w:eastAsia="Arial" w:hAnsi="Arial" w:cs="Arial"/>
        </w:rPr>
        <w:t>.</w:t>
      </w:r>
    </w:p>
    <w:p w14:paraId="01E25024" w14:textId="50D55E65" w:rsidR="001F7636" w:rsidRDefault="4247560B" w:rsidP="000268D7">
      <w:pPr>
        <w:spacing w:line="360" w:lineRule="auto"/>
        <w:rPr>
          <w:rFonts w:ascii="Arial" w:eastAsia="Arial" w:hAnsi="Arial" w:cs="Arial"/>
        </w:rPr>
      </w:pPr>
      <w:r w:rsidRPr="0604F5B7">
        <w:rPr>
          <w:rFonts w:ascii="Arial" w:eastAsia="Arial" w:hAnsi="Arial" w:cs="Arial"/>
        </w:rPr>
        <w:t xml:space="preserve">Meeting </w:t>
      </w:r>
      <w:r w:rsidRPr="7DB23970">
        <w:rPr>
          <w:rFonts w:ascii="Arial" w:eastAsia="Arial" w:hAnsi="Arial" w:cs="Arial"/>
        </w:rPr>
        <w:t xml:space="preserve">participation </w:t>
      </w:r>
      <w:r w:rsidRPr="23EDD2D0">
        <w:rPr>
          <w:rFonts w:ascii="Arial" w:eastAsia="Arial" w:hAnsi="Arial" w:cs="Arial"/>
        </w:rPr>
        <w:t>arrangements</w:t>
      </w:r>
      <w:r w:rsidRPr="069963F9">
        <w:rPr>
          <w:rFonts w:ascii="Arial" w:eastAsia="Arial" w:hAnsi="Arial" w:cs="Arial"/>
        </w:rPr>
        <w:t xml:space="preserve"> </w:t>
      </w:r>
      <w:r w:rsidR="00ED12DD" w:rsidRPr="79230EA6">
        <w:rPr>
          <w:rFonts w:ascii="Arial" w:eastAsia="Arial" w:hAnsi="Arial" w:cs="Arial"/>
        </w:rPr>
        <w:t xml:space="preserve">were </w:t>
      </w:r>
      <w:r w:rsidR="1423AA16" w:rsidRPr="79230EA6">
        <w:rPr>
          <w:rFonts w:ascii="Arial" w:eastAsia="Arial" w:hAnsi="Arial" w:cs="Arial"/>
        </w:rPr>
        <w:t>noted</w:t>
      </w:r>
      <w:r w:rsidR="42E75046" w:rsidRPr="79230EA6">
        <w:rPr>
          <w:rFonts w:ascii="Arial" w:eastAsia="Arial" w:hAnsi="Arial" w:cs="Arial"/>
        </w:rPr>
        <w:t>.</w:t>
      </w:r>
    </w:p>
    <w:p w14:paraId="1BF9E827" w14:textId="12B6F32F" w:rsidR="0046215B" w:rsidRDefault="0046215B" w:rsidP="000268D7">
      <w:pPr>
        <w:pStyle w:val="Heading2"/>
        <w:spacing w:line="360" w:lineRule="auto"/>
        <w:rPr>
          <w:rStyle w:val="normaltextrun"/>
          <w:rFonts w:ascii="Arial" w:eastAsia="Arial" w:hAnsi="Arial" w:cs="Arial"/>
        </w:rPr>
      </w:pPr>
    </w:p>
    <w:p w14:paraId="48D7D49B" w14:textId="66F7384B" w:rsidR="002015D6" w:rsidRDefault="00EA4377" w:rsidP="000268D7">
      <w:pPr>
        <w:pStyle w:val="Heading2"/>
        <w:spacing w:line="360" w:lineRule="auto"/>
        <w:rPr>
          <w:rStyle w:val="normaltextrun"/>
          <w:rFonts w:ascii="Arial" w:eastAsia="Arial" w:hAnsi="Arial" w:cs="Arial"/>
        </w:rPr>
      </w:pPr>
      <w:r w:rsidRPr="5EA2CBB8">
        <w:rPr>
          <w:rStyle w:val="normaltextrun"/>
          <w:rFonts w:ascii="Arial" w:eastAsia="Arial" w:hAnsi="Arial" w:cs="Arial"/>
        </w:rPr>
        <w:t xml:space="preserve">1. </w:t>
      </w:r>
      <w:r w:rsidR="002015D6" w:rsidRPr="5EA2CBB8">
        <w:rPr>
          <w:rStyle w:val="normaltextrun"/>
          <w:rFonts w:ascii="Arial" w:eastAsia="Arial" w:hAnsi="Arial" w:cs="Arial"/>
        </w:rPr>
        <w:t xml:space="preserve">Minutes of </w:t>
      </w:r>
      <w:r w:rsidR="002A0313" w:rsidRPr="5EA2CBB8">
        <w:rPr>
          <w:rStyle w:val="normaltextrun"/>
          <w:rFonts w:ascii="Arial" w:eastAsia="Arial" w:hAnsi="Arial" w:cs="Arial"/>
        </w:rPr>
        <w:t xml:space="preserve">the </w:t>
      </w:r>
      <w:r w:rsidR="002015D6" w:rsidRPr="5EA2CBB8">
        <w:rPr>
          <w:rStyle w:val="normaltextrun"/>
          <w:rFonts w:ascii="Arial" w:eastAsia="Arial" w:hAnsi="Arial" w:cs="Arial"/>
        </w:rPr>
        <w:t xml:space="preserve">previous meeting on </w:t>
      </w:r>
      <w:r w:rsidR="00935C9F" w:rsidRPr="5EA2CBB8">
        <w:rPr>
          <w:rStyle w:val="normaltextrun"/>
          <w:rFonts w:ascii="Arial" w:eastAsia="Arial" w:hAnsi="Arial" w:cs="Arial"/>
        </w:rPr>
        <w:t>23</w:t>
      </w:r>
      <w:r w:rsidR="00935C9F" w:rsidRPr="5EA2CBB8">
        <w:rPr>
          <w:rStyle w:val="normaltextrun"/>
          <w:rFonts w:ascii="Arial" w:eastAsia="Arial" w:hAnsi="Arial" w:cs="Arial"/>
          <w:vertAlign w:val="superscript"/>
        </w:rPr>
        <w:t>rd</w:t>
      </w:r>
      <w:r w:rsidR="00935C9F" w:rsidRPr="5EA2CBB8">
        <w:rPr>
          <w:rStyle w:val="normaltextrun"/>
          <w:rFonts w:ascii="Arial" w:eastAsia="Arial" w:hAnsi="Arial" w:cs="Arial"/>
        </w:rPr>
        <w:t xml:space="preserve"> of September</w:t>
      </w:r>
      <w:r w:rsidR="002A0313" w:rsidRPr="5EA2CBB8">
        <w:rPr>
          <w:rStyle w:val="normaltextrun"/>
          <w:rFonts w:ascii="Arial" w:eastAsia="Arial" w:hAnsi="Arial" w:cs="Arial"/>
        </w:rPr>
        <w:t>:</w:t>
      </w:r>
    </w:p>
    <w:p w14:paraId="21AD6522" w14:textId="55FD3216" w:rsidR="0051467C" w:rsidRPr="00EA4377" w:rsidRDefault="00E16B6C" w:rsidP="000268D7">
      <w:pPr>
        <w:spacing w:line="360" w:lineRule="auto"/>
        <w:rPr>
          <w:rFonts w:ascii="Arial" w:eastAsia="Arial" w:hAnsi="Arial" w:cs="Arial"/>
        </w:rPr>
      </w:pPr>
      <w:r w:rsidRPr="5EA2CBB8">
        <w:rPr>
          <w:rFonts w:ascii="Arial" w:eastAsia="Arial" w:hAnsi="Arial" w:cs="Arial"/>
        </w:rPr>
        <w:t>Minutes were agreed</w:t>
      </w:r>
      <w:r w:rsidR="00A80408" w:rsidRPr="5EA2CBB8">
        <w:rPr>
          <w:rFonts w:ascii="Arial" w:eastAsia="Arial" w:hAnsi="Arial" w:cs="Arial"/>
        </w:rPr>
        <w:t xml:space="preserve"> </w:t>
      </w:r>
      <w:r w:rsidR="00ED12DD" w:rsidRPr="5EA2CBB8">
        <w:rPr>
          <w:rFonts w:ascii="Arial" w:eastAsia="Arial" w:hAnsi="Arial" w:cs="Arial"/>
        </w:rPr>
        <w:t xml:space="preserve">upon </w:t>
      </w:r>
      <w:r w:rsidR="00A80408" w:rsidRPr="5EA2CBB8">
        <w:rPr>
          <w:rFonts w:ascii="Arial" w:eastAsia="Arial" w:hAnsi="Arial" w:cs="Arial"/>
        </w:rPr>
        <w:t>by all members</w:t>
      </w:r>
      <w:r w:rsidRPr="5EA2CBB8">
        <w:rPr>
          <w:rFonts w:ascii="Arial" w:eastAsia="Arial" w:hAnsi="Arial" w:cs="Arial"/>
        </w:rPr>
        <w:t xml:space="preserve">. </w:t>
      </w:r>
    </w:p>
    <w:p w14:paraId="0DC5ECB5" w14:textId="72F413C9" w:rsidR="000268D7" w:rsidRPr="00EA4377" w:rsidRDefault="000268D7" w:rsidP="000268D7">
      <w:pPr>
        <w:spacing w:line="360" w:lineRule="auto"/>
        <w:rPr>
          <w:rFonts w:ascii="Arial" w:eastAsia="Arial" w:hAnsi="Arial" w:cs="Arial"/>
        </w:rPr>
      </w:pPr>
      <w:r w:rsidRPr="5EA2CBB8">
        <w:rPr>
          <w:rFonts w:ascii="Arial" w:eastAsia="Arial" w:hAnsi="Arial" w:cs="Arial"/>
        </w:rPr>
        <w:lastRenderedPageBreak/>
        <w:t>[Page 3]</w:t>
      </w:r>
    </w:p>
    <w:p w14:paraId="1B23549E" w14:textId="505E780F" w:rsidR="002015D6" w:rsidRDefault="002015D6" w:rsidP="5E80CAC8">
      <w:pPr>
        <w:pStyle w:val="Heading2"/>
        <w:spacing w:line="360" w:lineRule="auto"/>
        <w:rPr>
          <w:rFonts w:ascii="Arial" w:eastAsia="Arial" w:hAnsi="Arial" w:cs="Arial"/>
        </w:rPr>
      </w:pPr>
      <w:r w:rsidRPr="5EA2CBB8">
        <w:rPr>
          <w:rFonts w:ascii="Arial" w:eastAsia="Arial" w:hAnsi="Arial" w:cs="Arial"/>
        </w:rPr>
        <w:t>2. Matters arising</w:t>
      </w:r>
    </w:p>
    <w:p w14:paraId="545812A3" w14:textId="4B0CF29D" w:rsidR="0051467C" w:rsidRDefault="0051467C" w:rsidP="000268D7">
      <w:pPr>
        <w:spacing w:line="360" w:lineRule="auto"/>
        <w:rPr>
          <w:rFonts w:ascii="Arial" w:eastAsia="Arial" w:hAnsi="Arial" w:cs="Arial"/>
        </w:rPr>
      </w:pPr>
      <w:r w:rsidRPr="79230EA6">
        <w:rPr>
          <w:rFonts w:ascii="Arial" w:eastAsia="Arial" w:hAnsi="Arial" w:cs="Arial"/>
        </w:rPr>
        <w:t>C</w:t>
      </w:r>
      <w:r w:rsidR="00A80408" w:rsidRPr="79230EA6">
        <w:rPr>
          <w:rFonts w:ascii="Arial" w:eastAsia="Arial" w:hAnsi="Arial" w:cs="Arial"/>
        </w:rPr>
        <w:t xml:space="preserve">lare </w:t>
      </w:r>
      <w:r w:rsidRPr="79230EA6">
        <w:rPr>
          <w:rFonts w:ascii="Arial" w:eastAsia="Arial" w:hAnsi="Arial" w:cs="Arial"/>
        </w:rPr>
        <w:t>N</w:t>
      </w:r>
      <w:r w:rsidR="00A80408" w:rsidRPr="79230EA6">
        <w:rPr>
          <w:rFonts w:ascii="Arial" w:eastAsia="Arial" w:hAnsi="Arial" w:cs="Arial"/>
        </w:rPr>
        <w:t>aughton</w:t>
      </w:r>
      <w:r w:rsidR="002B6006" w:rsidRPr="79230EA6">
        <w:rPr>
          <w:rFonts w:ascii="Arial" w:eastAsia="Arial" w:hAnsi="Arial" w:cs="Arial"/>
        </w:rPr>
        <w:t xml:space="preserve"> thanked the group for </w:t>
      </w:r>
      <w:r w:rsidR="00D71057" w:rsidRPr="79230EA6">
        <w:rPr>
          <w:rFonts w:ascii="Arial" w:eastAsia="Arial" w:hAnsi="Arial" w:cs="Arial"/>
        </w:rPr>
        <w:t>its</w:t>
      </w:r>
      <w:r w:rsidR="002B6006" w:rsidRPr="79230EA6">
        <w:rPr>
          <w:rFonts w:ascii="Arial" w:eastAsia="Arial" w:hAnsi="Arial" w:cs="Arial"/>
        </w:rPr>
        <w:t xml:space="preserve"> input on the Housing and Disability Steering Groups at the previous meeting. </w:t>
      </w:r>
      <w:r w:rsidR="00E870E5" w:rsidRPr="79230EA6">
        <w:rPr>
          <w:rFonts w:ascii="Arial" w:eastAsia="Arial" w:hAnsi="Arial" w:cs="Arial"/>
        </w:rPr>
        <w:t>She stated that t</w:t>
      </w:r>
      <w:r w:rsidRPr="79230EA6">
        <w:rPr>
          <w:rFonts w:ascii="Arial" w:eastAsia="Arial" w:hAnsi="Arial" w:cs="Arial"/>
        </w:rPr>
        <w:t>h</w:t>
      </w:r>
      <w:r w:rsidR="002B6006" w:rsidRPr="79230EA6">
        <w:rPr>
          <w:rFonts w:ascii="Arial" w:eastAsia="Arial" w:hAnsi="Arial" w:cs="Arial"/>
        </w:rPr>
        <w:t>is piece of</w:t>
      </w:r>
      <w:r w:rsidRPr="79230EA6">
        <w:rPr>
          <w:rFonts w:ascii="Arial" w:eastAsia="Arial" w:hAnsi="Arial" w:cs="Arial"/>
        </w:rPr>
        <w:t xml:space="preserve"> work is </w:t>
      </w:r>
      <w:r w:rsidR="002B6006" w:rsidRPr="79230EA6">
        <w:rPr>
          <w:rFonts w:ascii="Arial" w:eastAsia="Arial" w:hAnsi="Arial" w:cs="Arial"/>
        </w:rPr>
        <w:t xml:space="preserve">still </w:t>
      </w:r>
      <w:r w:rsidRPr="79230EA6">
        <w:rPr>
          <w:rFonts w:ascii="Arial" w:eastAsia="Arial" w:hAnsi="Arial" w:cs="Arial"/>
        </w:rPr>
        <w:t xml:space="preserve">ongoing in the </w:t>
      </w:r>
      <w:r w:rsidR="00A80408" w:rsidRPr="79230EA6">
        <w:rPr>
          <w:rFonts w:ascii="Arial" w:eastAsia="Arial" w:hAnsi="Arial" w:cs="Arial"/>
        </w:rPr>
        <w:t>Department of Housing, Local Government, and Heritage</w:t>
      </w:r>
      <w:r w:rsidRPr="79230EA6">
        <w:rPr>
          <w:rFonts w:ascii="Arial" w:eastAsia="Arial" w:hAnsi="Arial" w:cs="Arial"/>
        </w:rPr>
        <w:t>.</w:t>
      </w:r>
      <w:r w:rsidR="00A80408" w:rsidRPr="79230EA6">
        <w:rPr>
          <w:rFonts w:ascii="Arial" w:eastAsia="Arial" w:hAnsi="Arial" w:cs="Arial"/>
        </w:rPr>
        <w:t xml:space="preserve"> She reminded the group that </w:t>
      </w:r>
      <w:r w:rsidR="00D71112" w:rsidRPr="79230EA6">
        <w:rPr>
          <w:rFonts w:ascii="Arial" w:eastAsia="Arial" w:hAnsi="Arial" w:cs="Arial"/>
        </w:rPr>
        <w:t xml:space="preserve">the </w:t>
      </w:r>
      <w:r w:rsidR="00A80408" w:rsidRPr="79230EA6">
        <w:rPr>
          <w:rFonts w:ascii="Arial" w:eastAsia="Arial" w:hAnsi="Arial" w:cs="Arial"/>
        </w:rPr>
        <w:t xml:space="preserve">feedback </w:t>
      </w:r>
      <w:r w:rsidR="008271E2" w:rsidRPr="79230EA6">
        <w:rPr>
          <w:rFonts w:ascii="Arial" w:eastAsia="Arial" w:hAnsi="Arial" w:cs="Arial"/>
        </w:rPr>
        <w:t>loop is still open and</w:t>
      </w:r>
      <w:r w:rsidR="00A80408" w:rsidRPr="79230EA6">
        <w:rPr>
          <w:rFonts w:ascii="Arial" w:eastAsia="Arial" w:hAnsi="Arial" w:cs="Arial"/>
        </w:rPr>
        <w:t xml:space="preserve"> encouraged members to </w:t>
      </w:r>
      <w:r w:rsidR="00E870E5" w:rsidRPr="79230EA6">
        <w:rPr>
          <w:rFonts w:ascii="Arial" w:eastAsia="Arial" w:hAnsi="Arial" w:cs="Arial"/>
        </w:rPr>
        <w:t>submit</w:t>
      </w:r>
      <w:r w:rsidR="00A80408" w:rsidRPr="79230EA6">
        <w:rPr>
          <w:rFonts w:ascii="Arial" w:eastAsia="Arial" w:hAnsi="Arial" w:cs="Arial"/>
        </w:rPr>
        <w:t xml:space="preserve"> any feedback to the Department or The Housing Agency.</w:t>
      </w:r>
      <w:r w:rsidRPr="79230EA6">
        <w:rPr>
          <w:rFonts w:ascii="Arial" w:eastAsia="Arial" w:hAnsi="Arial" w:cs="Arial"/>
        </w:rPr>
        <w:t xml:space="preserve"> </w:t>
      </w:r>
      <w:r w:rsidR="009122A5" w:rsidRPr="79230EA6">
        <w:rPr>
          <w:rFonts w:ascii="Arial" w:eastAsia="Arial" w:hAnsi="Arial" w:cs="Arial"/>
        </w:rPr>
        <w:t xml:space="preserve">The aim is </w:t>
      </w:r>
      <w:r w:rsidR="00D71112" w:rsidRPr="79230EA6">
        <w:rPr>
          <w:rFonts w:ascii="Arial" w:eastAsia="Arial" w:hAnsi="Arial" w:cs="Arial"/>
        </w:rPr>
        <w:t>to provide a more detailed update at the next meeting.</w:t>
      </w:r>
    </w:p>
    <w:p w14:paraId="7ADB2927" w14:textId="153EF8A2" w:rsidR="006D5D19" w:rsidRPr="002B6006" w:rsidRDefault="008F7C91" w:rsidP="000268D7">
      <w:pPr>
        <w:spacing w:line="360" w:lineRule="auto"/>
        <w:rPr>
          <w:rFonts w:ascii="Arial" w:eastAsia="Arial" w:hAnsi="Arial" w:cs="Arial"/>
        </w:rPr>
      </w:pPr>
      <w:r w:rsidRPr="5EA2CBB8">
        <w:rPr>
          <w:rFonts w:ascii="Arial" w:eastAsia="Arial" w:hAnsi="Arial" w:cs="Arial"/>
        </w:rPr>
        <w:t>Action: If members have any feedback on the Housing and Disability Steering Groups, they can submit comments to the Department of Housing, Local Government and Heritage and The Housing Agency.</w:t>
      </w:r>
    </w:p>
    <w:p w14:paraId="2A353AC8" w14:textId="77777777" w:rsidR="000268D7" w:rsidRPr="002B6006" w:rsidRDefault="000268D7" w:rsidP="000268D7">
      <w:pPr>
        <w:spacing w:line="360" w:lineRule="auto"/>
        <w:rPr>
          <w:rFonts w:ascii="Arial" w:eastAsia="Arial" w:hAnsi="Arial" w:cs="Arial"/>
        </w:rPr>
      </w:pPr>
    </w:p>
    <w:p w14:paraId="6CA7201E" w14:textId="7161D87B" w:rsidR="002015D6" w:rsidRPr="001F7636" w:rsidRDefault="002015D6" w:rsidP="000268D7">
      <w:pPr>
        <w:pStyle w:val="Heading2"/>
        <w:spacing w:line="360" w:lineRule="auto"/>
        <w:rPr>
          <w:rStyle w:val="normaltextrun"/>
          <w:rFonts w:ascii="Arial" w:eastAsia="Arial" w:hAnsi="Arial" w:cs="Arial"/>
        </w:rPr>
      </w:pPr>
      <w:r w:rsidRPr="5EA2CBB8">
        <w:rPr>
          <w:rFonts w:ascii="Arial" w:eastAsia="Arial" w:hAnsi="Arial" w:cs="Arial"/>
        </w:rPr>
        <w:t xml:space="preserve">3. </w:t>
      </w:r>
      <w:r w:rsidRPr="5EA2CBB8">
        <w:rPr>
          <w:rStyle w:val="normaltextrun"/>
          <w:rFonts w:ascii="Arial" w:eastAsia="Arial" w:hAnsi="Arial" w:cs="Arial"/>
        </w:rPr>
        <w:t>Standing items</w:t>
      </w:r>
    </w:p>
    <w:p w14:paraId="06E9307B" w14:textId="77777777" w:rsidR="005C0A52" w:rsidRPr="00836945" w:rsidRDefault="00A06D26" w:rsidP="000268D7">
      <w:pPr>
        <w:pStyle w:val="HAnormal"/>
        <w:spacing w:line="360" w:lineRule="auto"/>
        <w:rPr>
          <w:rFonts w:eastAsia="Arial" w:cs="Arial"/>
          <w:sz w:val="24"/>
          <w:szCs w:val="24"/>
        </w:rPr>
      </w:pPr>
      <w:r w:rsidRPr="00836945">
        <w:rPr>
          <w:rFonts w:eastAsia="Arial" w:cs="Arial"/>
        </w:rPr>
        <w:t>a</w:t>
      </w:r>
      <w:r w:rsidRPr="00836945">
        <w:rPr>
          <w:rFonts w:eastAsia="Arial" w:cs="Arial"/>
          <w:sz w:val="24"/>
          <w:szCs w:val="24"/>
        </w:rPr>
        <w:t xml:space="preserve">. </w:t>
      </w:r>
      <w:r w:rsidR="002015D6" w:rsidRPr="00836945">
        <w:rPr>
          <w:rFonts w:eastAsia="Arial" w:cs="Arial"/>
          <w:sz w:val="24"/>
          <w:szCs w:val="24"/>
        </w:rPr>
        <w:t xml:space="preserve">Terms of Reference </w:t>
      </w:r>
    </w:p>
    <w:p w14:paraId="26C151AD" w14:textId="6BC192E9" w:rsidR="00935C9F" w:rsidRPr="00836945" w:rsidRDefault="00A06D26" w:rsidP="000268D7">
      <w:pPr>
        <w:pStyle w:val="HAnormal"/>
        <w:spacing w:line="360" w:lineRule="auto"/>
        <w:rPr>
          <w:rFonts w:eastAsia="Arial" w:cs="Arial"/>
          <w:sz w:val="24"/>
          <w:szCs w:val="24"/>
        </w:rPr>
      </w:pPr>
      <w:r w:rsidRPr="00836945">
        <w:rPr>
          <w:rFonts w:eastAsia="Arial" w:cs="Arial"/>
          <w:sz w:val="24"/>
          <w:szCs w:val="24"/>
        </w:rPr>
        <w:t xml:space="preserve">b. </w:t>
      </w:r>
      <w:r w:rsidR="002015D6" w:rsidRPr="00836945">
        <w:rPr>
          <w:rFonts w:eastAsia="Arial" w:cs="Arial"/>
          <w:sz w:val="24"/>
          <w:szCs w:val="24"/>
        </w:rPr>
        <w:t>Standing Orders</w:t>
      </w:r>
    </w:p>
    <w:p w14:paraId="0A5637BD" w14:textId="6709EAC3" w:rsidR="00935C9F" w:rsidRPr="00836945" w:rsidRDefault="00935C9F" w:rsidP="000268D7">
      <w:pPr>
        <w:pStyle w:val="HAnormal"/>
        <w:spacing w:line="360" w:lineRule="auto"/>
        <w:rPr>
          <w:rFonts w:eastAsia="Arial" w:cs="Arial"/>
          <w:sz w:val="24"/>
          <w:szCs w:val="24"/>
        </w:rPr>
      </w:pPr>
      <w:r w:rsidRPr="00836945">
        <w:rPr>
          <w:rFonts w:eastAsia="Arial" w:cs="Arial"/>
          <w:sz w:val="24"/>
          <w:szCs w:val="24"/>
        </w:rPr>
        <w:t xml:space="preserve">c. Update on </w:t>
      </w:r>
      <w:r w:rsidR="002B6006" w:rsidRPr="00836945">
        <w:rPr>
          <w:rFonts w:eastAsia="Arial" w:cs="Arial"/>
          <w:sz w:val="24"/>
          <w:szCs w:val="24"/>
        </w:rPr>
        <w:t xml:space="preserve">The Housing </w:t>
      </w:r>
      <w:r w:rsidRPr="00836945">
        <w:rPr>
          <w:rFonts w:eastAsia="Arial" w:cs="Arial"/>
          <w:sz w:val="24"/>
          <w:szCs w:val="24"/>
        </w:rPr>
        <w:t>A</w:t>
      </w:r>
      <w:r w:rsidR="002B6006" w:rsidRPr="00836945">
        <w:rPr>
          <w:rFonts w:eastAsia="Arial" w:cs="Arial"/>
          <w:sz w:val="24"/>
          <w:szCs w:val="24"/>
        </w:rPr>
        <w:t>gency</w:t>
      </w:r>
      <w:r w:rsidRPr="00836945">
        <w:rPr>
          <w:rFonts w:eastAsia="Arial" w:cs="Arial"/>
          <w:sz w:val="24"/>
          <w:szCs w:val="24"/>
        </w:rPr>
        <w:t xml:space="preserve"> actions from last meeting</w:t>
      </w:r>
    </w:p>
    <w:p w14:paraId="4EB30B83" w14:textId="3A3A163A" w:rsidR="00144F47" w:rsidRPr="00836945" w:rsidRDefault="0051467C" w:rsidP="000268D7">
      <w:pPr>
        <w:pStyle w:val="HAnormal"/>
        <w:spacing w:line="360" w:lineRule="auto"/>
        <w:rPr>
          <w:rFonts w:eastAsia="Arial" w:cs="Arial"/>
          <w:sz w:val="24"/>
          <w:szCs w:val="24"/>
        </w:rPr>
      </w:pPr>
      <w:r w:rsidRPr="00836945">
        <w:rPr>
          <w:rFonts w:eastAsia="Arial" w:cs="Arial"/>
          <w:sz w:val="24"/>
          <w:szCs w:val="24"/>
        </w:rPr>
        <w:t>P</w:t>
      </w:r>
      <w:r w:rsidR="00A80408" w:rsidRPr="00836945">
        <w:rPr>
          <w:rFonts w:eastAsia="Arial" w:cs="Arial"/>
          <w:sz w:val="24"/>
          <w:szCs w:val="24"/>
        </w:rPr>
        <w:t xml:space="preserve">atrick </w:t>
      </w:r>
      <w:r w:rsidRPr="00836945">
        <w:rPr>
          <w:rFonts w:eastAsia="Arial" w:cs="Arial"/>
          <w:sz w:val="24"/>
          <w:szCs w:val="24"/>
        </w:rPr>
        <w:t>M</w:t>
      </w:r>
      <w:r w:rsidR="00A80408" w:rsidRPr="00836945">
        <w:rPr>
          <w:rFonts w:eastAsia="Arial" w:cs="Arial"/>
          <w:sz w:val="24"/>
          <w:szCs w:val="24"/>
        </w:rPr>
        <w:t>c</w:t>
      </w:r>
      <w:r w:rsidRPr="00836945">
        <w:rPr>
          <w:rFonts w:eastAsia="Arial" w:cs="Arial"/>
          <w:sz w:val="24"/>
          <w:szCs w:val="24"/>
        </w:rPr>
        <w:t>C</w:t>
      </w:r>
      <w:r w:rsidR="00A80408" w:rsidRPr="00836945">
        <w:rPr>
          <w:rFonts w:eastAsia="Arial" w:cs="Arial"/>
          <w:sz w:val="24"/>
          <w:szCs w:val="24"/>
        </w:rPr>
        <w:t xml:space="preserve">arthy </w:t>
      </w:r>
      <w:r w:rsidR="002B6006" w:rsidRPr="00836945">
        <w:rPr>
          <w:rFonts w:eastAsia="Arial" w:cs="Arial"/>
          <w:sz w:val="24"/>
          <w:szCs w:val="24"/>
        </w:rPr>
        <w:t>confirmed</w:t>
      </w:r>
      <w:r w:rsidR="00A80408" w:rsidRPr="00836945">
        <w:rPr>
          <w:rFonts w:eastAsia="Arial" w:cs="Arial"/>
          <w:sz w:val="24"/>
          <w:szCs w:val="24"/>
        </w:rPr>
        <w:t xml:space="preserve"> </w:t>
      </w:r>
      <w:r w:rsidR="00144F47" w:rsidRPr="00836945">
        <w:rPr>
          <w:rFonts w:eastAsia="Arial" w:cs="Arial"/>
          <w:sz w:val="24"/>
          <w:szCs w:val="24"/>
        </w:rPr>
        <w:t>that a</w:t>
      </w:r>
      <w:r w:rsidR="00A80408" w:rsidRPr="00836945">
        <w:rPr>
          <w:rFonts w:eastAsia="Arial" w:cs="Arial"/>
          <w:sz w:val="24"/>
          <w:szCs w:val="24"/>
        </w:rPr>
        <w:t xml:space="preserve"> </w:t>
      </w:r>
      <w:r w:rsidR="00144F47" w:rsidRPr="00836945">
        <w:rPr>
          <w:rFonts w:eastAsia="Arial" w:cs="Arial"/>
          <w:sz w:val="24"/>
          <w:szCs w:val="24"/>
        </w:rPr>
        <w:t>thank-you</w:t>
      </w:r>
      <w:r w:rsidRPr="00836945">
        <w:rPr>
          <w:rFonts w:eastAsia="Arial" w:cs="Arial"/>
          <w:sz w:val="24"/>
          <w:szCs w:val="24"/>
        </w:rPr>
        <w:t xml:space="preserve"> letter</w:t>
      </w:r>
      <w:r w:rsidR="00144F47" w:rsidRPr="00836945">
        <w:rPr>
          <w:rFonts w:eastAsia="Arial" w:cs="Arial"/>
          <w:sz w:val="24"/>
          <w:szCs w:val="24"/>
        </w:rPr>
        <w:t xml:space="preserve"> </w:t>
      </w:r>
      <w:r w:rsidR="00E870E5" w:rsidRPr="00836945">
        <w:rPr>
          <w:rFonts w:eastAsia="Arial" w:cs="Arial"/>
          <w:sz w:val="24"/>
          <w:szCs w:val="24"/>
        </w:rPr>
        <w:t>had</w:t>
      </w:r>
      <w:r w:rsidR="00144F47" w:rsidRPr="00836945">
        <w:rPr>
          <w:rFonts w:eastAsia="Arial" w:cs="Arial"/>
          <w:sz w:val="24"/>
          <w:szCs w:val="24"/>
        </w:rPr>
        <w:t xml:space="preserve"> been</w:t>
      </w:r>
      <w:r w:rsidRPr="00836945">
        <w:rPr>
          <w:rFonts w:eastAsia="Arial" w:cs="Arial"/>
          <w:sz w:val="24"/>
          <w:szCs w:val="24"/>
        </w:rPr>
        <w:t xml:space="preserve"> sent to C</w:t>
      </w:r>
      <w:r w:rsidR="00144F47" w:rsidRPr="00836945">
        <w:rPr>
          <w:rFonts w:eastAsia="Arial" w:cs="Arial"/>
          <w:sz w:val="24"/>
          <w:szCs w:val="24"/>
        </w:rPr>
        <w:t xml:space="preserve">laire </w:t>
      </w:r>
      <w:r w:rsidRPr="00836945">
        <w:rPr>
          <w:rFonts w:eastAsia="Arial" w:cs="Arial"/>
          <w:sz w:val="24"/>
          <w:szCs w:val="24"/>
        </w:rPr>
        <w:t>F</w:t>
      </w:r>
      <w:r w:rsidR="00144F47" w:rsidRPr="00836945">
        <w:rPr>
          <w:rFonts w:eastAsia="Arial" w:cs="Arial"/>
          <w:sz w:val="24"/>
          <w:szCs w:val="24"/>
        </w:rPr>
        <w:t xml:space="preserve">eeney, who was the </w:t>
      </w:r>
      <w:r w:rsidR="002B6006" w:rsidRPr="00836945">
        <w:rPr>
          <w:rFonts w:eastAsia="Arial" w:cs="Arial"/>
          <w:sz w:val="24"/>
          <w:szCs w:val="24"/>
        </w:rPr>
        <w:t>former</w:t>
      </w:r>
      <w:r w:rsidR="00144F47" w:rsidRPr="00836945">
        <w:rPr>
          <w:rFonts w:eastAsia="Arial" w:cs="Arial"/>
          <w:sz w:val="24"/>
          <w:szCs w:val="24"/>
        </w:rPr>
        <w:t xml:space="preserve"> </w:t>
      </w:r>
      <w:r w:rsidR="002E5923">
        <w:rPr>
          <w:rFonts w:eastAsia="Arial" w:cs="Arial"/>
          <w:sz w:val="24"/>
          <w:szCs w:val="24"/>
        </w:rPr>
        <w:t>C</w:t>
      </w:r>
      <w:r w:rsidR="00144F47" w:rsidRPr="00836945">
        <w:rPr>
          <w:rFonts w:eastAsia="Arial" w:cs="Arial"/>
          <w:sz w:val="24"/>
          <w:szCs w:val="24"/>
        </w:rPr>
        <w:t>hair of the group</w:t>
      </w:r>
      <w:r w:rsidRPr="00836945">
        <w:rPr>
          <w:rFonts w:eastAsia="Arial" w:cs="Arial"/>
          <w:sz w:val="24"/>
          <w:szCs w:val="24"/>
        </w:rPr>
        <w:t xml:space="preserve">. </w:t>
      </w:r>
    </w:p>
    <w:p w14:paraId="651B5B36" w14:textId="16089182" w:rsidR="0051467C" w:rsidRPr="00836945" w:rsidRDefault="00144F47" w:rsidP="000268D7">
      <w:pPr>
        <w:pStyle w:val="HAnormal"/>
        <w:spacing w:line="360" w:lineRule="auto"/>
        <w:rPr>
          <w:rFonts w:eastAsia="Arial" w:cs="Arial"/>
          <w:sz w:val="24"/>
          <w:szCs w:val="24"/>
        </w:rPr>
      </w:pPr>
      <w:r w:rsidRPr="00836945">
        <w:rPr>
          <w:rFonts w:eastAsia="Arial" w:cs="Arial"/>
          <w:sz w:val="24"/>
          <w:szCs w:val="24"/>
        </w:rPr>
        <w:t xml:space="preserve">Following this, </w:t>
      </w:r>
      <w:r w:rsidR="00B00634">
        <w:rPr>
          <w:rFonts w:eastAsia="Arial" w:cs="Arial"/>
          <w:sz w:val="24"/>
          <w:szCs w:val="24"/>
        </w:rPr>
        <w:t>Patrick</w:t>
      </w:r>
      <w:r w:rsidRPr="00836945">
        <w:rPr>
          <w:rFonts w:eastAsia="Arial" w:cs="Arial"/>
          <w:sz w:val="24"/>
          <w:szCs w:val="24"/>
        </w:rPr>
        <w:t xml:space="preserve"> provided an update that the stakeholder training video</w:t>
      </w:r>
      <w:r w:rsidR="00E870E5" w:rsidRPr="00836945">
        <w:rPr>
          <w:rFonts w:eastAsia="Arial" w:cs="Arial"/>
          <w:sz w:val="24"/>
          <w:szCs w:val="24"/>
        </w:rPr>
        <w:t xml:space="preserve"> for Action </w:t>
      </w:r>
      <w:r w:rsidR="008271E2" w:rsidRPr="00836945">
        <w:rPr>
          <w:rFonts w:eastAsia="Arial" w:cs="Arial"/>
          <w:sz w:val="24"/>
          <w:szCs w:val="24"/>
        </w:rPr>
        <w:t xml:space="preserve">5.3.1 </w:t>
      </w:r>
      <w:r w:rsidR="7BEB1F9B" w:rsidRPr="00836945">
        <w:rPr>
          <w:rFonts w:eastAsia="Arial" w:cs="Arial"/>
          <w:sz w:val="24"/>
          <w:szCs w:val="24"/>
        </w:rPr>
        <w:t>which</w:t>
      </w:r>
      <w:r w:rsidRPr="00836945">
        <w:rPr>
          <w:rFonts w:eastAsia="Arial" w:cs="Arial"/>
          <w:sz w:val="24"/>
          <w:szCs w:val="24"/>
        </w:rPr>
        <w:t xml:space="preserve"> members participated in has had Irish Sign Language embedded into it.</w:t>
      </w:r>
      <w:r w:rsidR="0051467C" w:rsidRPr="00836945">
        <w:rPr>
          <w:rFonts w:eastAsia="Arial" w:cs="Arial"/>
          <w:sz w:val="24"/>
          <w:szCs w:val="24"/>
        </w:rPr>
        <w:t xml:space="preserve"> </w:t>
      </w:r>
      <w:r w:rsidRPr="00836945">
        <w:rPr>
          <w:rFonts w:eastAsia="Arial" w:cs="Arial"/>
          <w:sz w:val="24"/>
          <w:szCs w:val="24"/>
        </w:rPr>
        <w:t>The</w:t>
      </w:r>
      <w:r w:rsidR="0051467C" w:rsidRPr="00836945">
        <w:rPr>
          <w:rFonts w:eastAsia="Arial" w:cs="Arial"/>
          <w:sz w:val="24"/>
          <w:szCs w:val="24"/>
        </w:rPr>
        <w:t xml:space="preserve"> video is currently under review </w:t>
      </w:r>
      <w:r w:rsidR="5F8E7245" w:rsidRPr="00836945">
        <w:rPr>
          <w:rFonts w:eastAsia="Arial" w:cs="Arial"/>
          <w:sz w:val="24"/>
          <w:szCs w:val="24"/>
        </w:rPr>
        <w:t>by</w:t>
      </w:r>
      <w:r w:rsidRPr="00836945">
        <w:rPr>
          <w:rFonts w:eastAsia="Arial" w:cs="Arial"/>
          <w:sz w:val="24"/>
          <w:szCs w:val="24"/>
        </w:rPr>
        <w:t xml:space="preserve"> The Housing Agency</w:t>
      </w:r>
      <w:r w:rsidR="0051467C" w:rsidRPr="00836945">
        <w:rPr>
          <w:rFonts w:eastAsia="Arial" w:cs="Arial"/>
          <w:sz w:val="24"/>
          <w:szCs w:val="24"/>
        </w:rPr>
        <w:t xml:space="preserve">. </w:t>
      </w:r>
      <w:r w:rsidR="00AC4E46" w:rsidRPr="00836945">
        <w:rPr>
          <w:rFonts w:eastAsia="Arial" w:cs="Arial"/>
          <w:sz w:val="24"/>
          <w:szCs w:val="24"/>
        </w:rPr>
        <w:t xml:space="preserve">The </w:t>
      </w:r>
      <w:r w:rsidR="00B00634">
        <w:rPr>
          <w:rFonts w:eastAsia="Arial" w:cs="Arial"/>
          <w:sz w:val="24"/>
          <w:szCs w:val="24"/>
        </w:rPr>
        <w:t>C</w:t>
      </w:r>
      <w:r w:rsidR="00AC4E46" w:rsidRPr="00836945">
        <w:rPr>
          <w:rFonts w:eastAsia="Arial" w:cs="Arial"/>
          <w:sz w:val="24"/>
          <w:szCs w:val="24"/>
        </w:rPr>
        <w:t>hair</w:t>
      </w:r>
      <w:r w:rsidR="008271E2" w:rsidRPr="00836945">
        <w:rPr>
          <w:rFonts w:eastAsia="Arial" w:cs="Arial"/>
          <w:sz w:val="24"/>
          <w:szCs w:val="24"/>
        </w:rPr>
        <w:t xml:space="preserve"> opened the floor </w:t>
      </w:r>
      <w:r w:rsidR="43509F25" w:rsidRPr="00836945">
        <w:rPr>
          <w:rFonts w:eastAsia="Arial" w:cs="Arial"/>
          <w:sz w:val="24"/>
          <w:szCs w:val="24"/>
        </w:rPr>
        <w:t>for</w:t>
      </w:r>
      <w:r w:rsidR="008271E2" w:rsidRPr="00836945">
        <w:rPr>
          <w:rFonts w:eastAsia="Arial" w:cs="Arial"/>
          <w:sz w:val="24"/>
          <w:szCs w:val="24"/>
        </w:rPr>
        <w:t xml:space="preserve"> questions.</w:t>
      </w:r>
    </w:p>
    <w:p w14:paraId="3E192EAC" w14:textId="7D83012D" w:rsidR="0051467C" w:rsidRPr="009307F0" w:rsidRDefault="0051467C" w:rsidP="000268D7">
      <w:pPr>
        <w:pStyle w:val="HAnormal"/>
        <w:spacing w:line="360" w:lineRule="auto"/>
        <w:rPr>
          <w:rFonts w:eastAsia="Arial" w:cs="Arial"/>
          <w:sz w:val="24"/>
          <w:szCs w:val="24"/>
        </w:rPr>
      </w:pPr>
      <w:r w:rsidRPr="79230EA6">
        <w:rPr>
          <w:rFonts w:eastAsia="Arial" w:cs="Arial"/>
          <w:sz w:val="24"/>
          <w:szCs w:val="24"/>
        </w:rPr>
        <w:t>R</w:t>
      </w:r>
      <w:r w:rsidR="00144F47" w:rsidRPr="79230EA6">
        <w:rPr>
          <w:rFonts w:eastAsia="Arial" w:cs="Arial"/>
          <w:sz w:val="24"/>
          <w:szCs w:val="24"/>
        </w:rPr>
        <w:t xml:space="preserve">obbie </w:t>
      </w:r>
      <w:r w:rsidRPr="79230EA6">
        <w:rPr>
          <w:rFonts w:eastAsia="Arial" w:cs="Arial"/>
          <w:sz w:val="24"/>
          <w:szCs w:val="24"/>
        </w:rPr>
        <w:t>S</w:t>
      </w:r>
      <w:r w:rsidR="00144F47" w:rsidRPr="79230EA6">
        <w:rPr>
          <w:rFonts w:eastAsia="Arial" w:cs="Arial"/>
          <w:sz w:val="24"/>
          <w:szCs w:val="24"/>
        </w:rPr>
        <w:t>innott</w:t>
      </w:r>
      <w:r w:rsidR="00E870E5" w:rsidRPr="79230EA6">
        <w:rPr>
          <w:rFonts w:eastAsia="Arial" w:cs="Arial"/>
          <w:sz w:val="24"/>
          <w:szCs w:val="24"/>
        </w:rPr>
        <w:t xml:space="preserve"> noted that </w:t>
      </w:r>
      <w:del w:id="1" w:author="Lisa Milligan" w:date="2026-02-18T11:03:00Z" w16du:dateUtc="2026-02-18T11:03:00Z">
        <w:r w:rsidR="00E870E5" w:rsidRPr="79230EA6" w:rsidDel="00F034BF">
          <w:rPr>
            <w:rFonts w:eastAsia="Arial" w:cs="Arial"/>
            <w:sz w:val="24"/>
            <w:szCs w:val="24"/>
          </w:rPr>
          <w:delText>he</w:delText>
        </w:r>
        <w:r w:rsidRPr="79230EA6" w:rsidDel="00F034BF">
          <w:rPr>
            <w:rFonts w:eastAsia="Arial" w:cs="Arial"/>
            <w:sz w:val="24"/>
            <w:szCs w:val="24"/>
          </w:rPr>
          <w:delText xml:space="preserve"> </w:delText>
        </w:r>
      </w:del>
      <w:ins w:id="2" w:author="Lisa Milligan" w:date="2026-02-18T12:56:00Z" w16du:dateUtc="2026-02-18T12:56:00Z">
        <w:r w:rsidR="00335FB8">
          <w:rPr>
            <w:rFonts w:eastAsia="Arial" w:cs="Arial"/>
            <w:sz w:val="24"/>
            <w:szCs w:val="24"/>
          </w:rPr>
          <w:t>Voice of Vision Impairment</w:t>
        </w:r>
      </w:ins>
      <w:ins w:id="3" w:author="Lisa Milligan" w:date="2026-02-18T11:03:00Z" w16du:dateUtc="2026-02-18T11:03:00Z">
        <w:r w:rsidR="00F034BF" w:rsidRPr="79230EA6">
          <w:rPr>
            <w:rFonts w:eastAsia="Arial" w:cs="Arial"/>
            <w:sz w:val="24"/>
            <w:szCs w:val="24"/>
          </w:rPr>
          <w:t xml:space="preserve"> </w:t>
        </w:r>
      </w:ins>
      <w:r w:rsidR="00E870E5" w:rsidRPr="79230EA6">
        <w:rPr>
          <w:rFonts w:eastAsia="Arial" w:cs="Arial"/>
          <w:sz w:val="24"/>
          <w:szCs w:val="24"/>
        </w:rPr>
        <w:t>assisted</w:t>
      </w:r>
      <w:r w:rsidRPr="79230EA6">
        <w:rPr>
          <w:rFonts w:eastAsia="Arial" w:cs="Arial"/>
          <w:sz w:val="24"/>
          <w:szCs w:val="24"/>
        </w:rPr>
        <w:t xml:space="preserve"> </w:t>
      </w:r>
      <w:r w:rsidR="00144F47" w:rsidRPr="79230EA6">
        <w:rPr>
          <w:rFonts w:eastAsia="Arial" w:cs="Arial"/>
          <w:sz w:val="24"/>
          <w:szCs w:val="24"/>
        </w:rPr>
        <w:t>The Housing Agency</w:t>
      </w:r>
      <w:r w:rsidRPr="79230EA6">
        <w:rPr>
          <w:rFonts w:eastAsia="Arial" w:cs="Arial"/>
          <w:sz w:val="24"/>
          <w:szCs w:val="24"/>
        </w:rPr>
        <w:t xml:space="preserve"> </w:t>
      </w:r>
      <w:r w:rsidR="00E870E5" w:rsidRPr="79230EA6">
        <w:rPr>
          <w:rFonts w:eastAsia="Arial" w:cs="Arial"/>
          <w:sz w:val="24"/>
          <w:szCs w:val="24"/>
        </w:rPr>
        <w:t>in</w:t>
      </w:r>
      <w:r w:rsidRPr="79230EA6">
        <w:rPr>
          <w:rFonts w:eastAsia="Arial" w:cs="Arial"/>
          <w:sz w:val="24"/>
          <w:szCs w:val="24"/>
        </w:rPr>
        <w:t xml:space="preserve"> </w:t>
      </w:r>
      <w:r w:rsidR="00E870E5" w:rsidRPr="79230EA6">
        <w:rPr>
          <w:rFonts w:eastAsia="Arial" w:cs="Arial"/>
          <w:sz w:val="24"/>
          <w:szCs w:val="24"/>
        </w:rPr>
        <w:t xml:space="preserve">developing </w:t>
      </w:r>
      <w:r w:rsidR="00144F47" w:rsidRPr="79230EA6">
        <w:rPr>
          <w:rFonts w:eastAsia="Arial" w:cs="Arial"/>
          <w:sz w:val="24"/>
          <w:szCs w:val="24"/>
        </w:rPr>
        <w:t>a</w:t>
      </w:r>
      <w:r w:rsidR="004C41B9" w:rsidRPr="79230EA6">
        <w:rPr>
          <w:rFonts w:eastAsia="Arial" w:cs="Arial"/>
          <w:sz w:val="24"/>
          <w:szCs w:val="24"/>
        </w:rPr>
        <w:t xml:space="preserve"> template for an accessible screen reader</w:t>
      </w:r>
      <w:r w:rsidR="00144F47" w:rsidRPr="79230EA6">
        <w:rPr>
          <w:rFonts w:eastAsia="Arial" w:cs="Arial"/>
          <w:sz w:val="24"/>
          <w:szCs w:val="24"/>
        </w:rPr>
        <w:t xml:space="preserve"> </w:t>
      </w:r>
      <w:r w:rsidR="004C41B9" w:rsidRPr="79230EA6">
        <w:rPr>
          <w:rFonts w:eastAsia="Arial" w:cs="Arial"/>
          <w:sz w:val="24"/>
          <w:szCs w:val="24"/>
        </w:rPr>
        <w:t>document based on the Progress Report</w:t>
      </w:r>
      <w:r w:rsidRPr="79230EA6">
        <w:rPr>
          <w:rFonts w:eastAsia="Arial" w:cs="Arial"/>
          <w:sz w:val="24"/>
          <w:szCs w:val="24"/>
        </w:rPr>
        <w:t xml:space="preserve">. </w:t>
      </w:r>
      <w:r w:rsidR="004C41B9" w:rsidRPr="79230EA6">
        <w:rPr>
          <w:rFonts w:eastAsia="Arial" w:cs="Arial"/>
          <w:sz w:val="24"/>
          <w:szCs w:val="24"/>
        </w:rPr>
        <w:t>Th</w:t>
      </w:r>
      <w:r w:rsidR="00AA013B">
        <w:rPr>
          <w:rFonts w:eastAsia="Arial" w:cs="Arial"/>
          <w:sz w:val="24"/>
          <w:szCs w:val="24"/>
        </w:rPr>
        <w:t>is report</w:t>
      </w:r>
      <w:r w:rsidR="004C41B9" w:rsidRPr="79230EA6">
        <w:rPr>
          <w:rFonts w:eastAsia="Arial" w:cs="Arial"/>
          <w:sz w:val="24"/>
          <w:szCs w:val="24"/>
        </w:rPr>
        <w:t xml:space="preserve"> is almost complete, but the</w:t>
      </w:r>
      <w:r w:rsidR="00144F47" w:rsidRPr="79230EA6">
        <w:rPr>
          <w:rFonts w:eastAsia="Arial" w:cs="Arial"/>
          <w:sz w:val="24"/>
          <w:szCs w:val="24"/>
        </w:rPr>
        <w:t xml:space="preserve"> contents section will require</w:t>
      </w:r>
      <w:r w:rsidRPr="79230EA6">
        <w:rPr>
          <w:rFonts w:eastAsia="Arial" w:cs="Arial"/>
          <w:sz w:val="24"/>
          <w:szCs w:val="24"/>
        </w:rPr>
        <w:t xml:space="preserve"> page numbers</w:t>
      </w:r>
      <w:r w:rsidR="00144F47" w:rsidRPr="79230EA6">
        <w:rPr>
          <w:rFonts w:eastAsia="Arial" w:cs="Arial"/>
          <w:sz w:val="24"/>
          <w:szCs w:val="24"/>
        </w:rPr>
        <w:t xml:space="preserve">. </w:t>
      </w:r>
    </w:p>
    <w:p w14:paraId="0DEE9D7C" w14:textId="77777777" w:rsidR="00B00634" w:rsidRDefault="00B00634" w:rsidP="000268D7">
      <w:pPr>
        <w:pStyle w:val="HAnormal"/>
        <w:spacing w:line="360" w:lineRule="auto"/>
        <w:rPr>
          <w:rFonts w:eastAsia="Arial" w:cs="Arial"/>
          <w:sz w:val="24"/>
          <w:szCs w:val="24"/>
        </w:rPr>
      </w:pPr>
    </w:p>
    <w:p w14:paraId="7709FD09" w14:textId="30301ABD" w:rsidR="008F7C91" w:rsidRPr="009307F0" w:rsidRDefault="008F7C91" w:rsidP="000268D7">
      <w:pPr>
        <w:pStyle w:val="HAnormal"/>
        <w:spacing w:line="360" w:lineRule="auto"/>
        <w:rPr>
          <w:rFonts w:eastAsia="Arial" w:cs="Arial"/>
          <w:sz w:val="24"/>
          <w:szCs w:val="24"/>
        </w:rPr>
      </w:pPr>
      <w:r w:rsidRPr="79230EA6">
        <w:rPr>
          <w:rFonts w:eastAsia="Arial" w:cs="Arial"/>
          <w:sz w:val="24"/>
          <w:szCs w:val="24"/>
        </w:rPr>
        <w:t>[Page 4]</w:t>
      </w:r>
    </w:p>
    <w:p w14:paraId="2B451F04" w14:textId="62101EF6" w:rsidR="00935C9F" w:rsidRPr="009307F0" w:rsidRDefault="002015D6" w:rsidP="000268D7">
      <w:pPr>
        <w:pStyle w:val="Heading2"/>
        <w:spacing w:line="360" w:lineRule="auto"/>
        <w:rPr>
          <w:rFonts w:ascii="Arial" w:eastAsia="Arial" w:hAnsi="Arial" w:cs="Arial"/>
        </w:rPr>
      </w:pPr>
      <w:r w:rsidRPr="79230EA6">
        <w:rPr>
          <w:rFonts w:ascii="Arial" w:eastAsia="Arial" w:hAnsi="Arial" w:cs="Arial"/>
        </w:rPr>
        <w:t xml:space="preserve">4. </w:t>
      </w:r>
      <w:r w:rsidR="00935C9F" w:rsidRPr="79230EA6">
        <w:rPr>
          <w:rFonts w:ascii="Arial" w:eastAsia="Arial" w:hAnsi="Arial" w:cs="Arial"/>
        </w:rPr>
        <w:t>Progress Report and Implementation Plan Review Update</w:t>
      </w:r>
    </w:p>
    <w:p w14:paraId="5A04FB17" w14:textId="0DA58C6F" w:rsidR="004C41B9" w:rsidRPr="009307F0" w:rsidRDefault="00A52593" w:rsidP="000268D7">
      <w:pPr>
        <w:spacing w:line="360" w:lineRule="auto"/>
        <w:rPr>
          <w:rFonts w:ascii="Arial" w:eastAsia="Arial" w:hAnsi="Arial" w:cs="Arial"/>
        </w:rPr>
      </w:pPr>
      <w:r w:rsidRPr="79230EA6">
        <w:rPr>
          <w:rFonts w:ascii="Arial" w:eastAsia="Arial" w:hAnsi="Arial" w:cs="Arial"/>
        </w:rPr>
        <w:t>C</w:t>
      </w:r>
      <w:r w:rsidR="00745F49" w:rsidRPr="79230EA6">
        <w:rPr>
          <w:rFonts w:ascii="Arial" w:eastAsia="Arial" w:hAnsi="Arial" w:cs="Arial"/>
        </w:rPr>
        <w:t xml:space="preserve">lare </w:t>
      </w:r>
      <w:r w:rsidRPr="79230EA6">
        <w:rPr>
          <w:rFonts w:ascii="Arial" w:eastAsia="Arial" w:hAnsi="Arial" w:cs="Arial"/>
        </w:rPr>
        <w:t>N</w:t>
      </w:r>
      <w:r w:rsidR="00745F49" w:rsidRPr="79230EA6">
        <w:rPr>
          <w:rFonts w:ascii="Arial" w:eastAsia="Arial" w:hAnsi="Arial" w:cs="Arial"/>
        </w:rPr>
        <w:t>aughton</w:t>
      </w:r>
      <w:r w:rsidRPr="79230EA6">
        <w:rPr>
          <w:rFonts w:ascii="Arial" w:eastAsia="Arial" w:hAnsi="Arial" w:cs="Arial"/>
        </w:rPr>
        <w:t xml:space="preserve"> </w:t>
      </w:r>
      <w:r w:rsidR="00E870E5" w:rsidRPr="79230EA6">
        <w:rPr>
          <w:rFonts w:ascii="Arial" w:eastAsia="Arial" w:hAnsi="Arial" w:cs="Arial"/>
        </w:rPr>
        <w:t>updated members</w:t>
      </w:r>
      <w:r w:rsidRPr="79230EA6">
        <w:rPr>
          <w:rFonts w:ascii="Arial" w:eastAsia="Arial" w:hAnsi="Arial" w:cs="Arial"/>
        </w:rPr>
        <w:t xml:space="preserve"> on the</w:t>
      </w:r>
      <w:r w:rsidR="0037225F" w:rsidRPr="79230EA6" w:rsidDel="005F786C">
        <w:rPr>
          <w:rFonts w:ascii="Arial" w:eastAsia="Arial" w:hAnsi="Arial" w:cs="Arial"/>
        </w:rPr>
        <w:t xml:space="preserve"> </w:t>
      </w:r>
      <w:r w:rsidR="00DF2182" w:rsidRPr="79230EA6">
        <w:rPr>
          <w:rFonts w:ascii="Arial" w:eastAsia="Arial" w:hAnsi="Arial" w:cs="Arial"/>
        </w:rPr>
        <w:t>P</w:t>
      </w:r>
      <w:r w:rsidRPr="79230EA6">
        <w:rPr>
          <w:rFonts w:ascii="Arial" w:eastAsia="Arial" w:hAnsi="Arial" w:cs="Arial"/>
        </w:rPr>
        <w:t xml:space="preserve">rogress </w:t>
      </w:r>
      <w:r w:rsidR="00DF2182" w:rsidRPr="79230EA6">
        <w:rPr>
          <w:rFonts w:ascii="Arial" w:eastAsia="Arial" w:hAnsi="Arial" w:cs="Arial"/>
        </w:rPr>
        <w:t>R</w:t>
      </w:r>
      <w:r w:rsidRPr="79230EA6">
        <w:rPr>
          <w:rFonts w:ascii="Arial" w:eastAsia="Arial" w:hAnsi="Arial" w:cs="Arial"/>
        </w:rPr>
        <w:t>eport</w:t>
      </w:r>
      <w:r w:rsidR="006314EA" w:rsidRPr="79230EA6">
        <w:rPr>
          <w:rFonts w:ascii="Arial" w:eastAsia="Arial" w:hAnsi="Arial" w:cs="Arial"/>
        </w:rPr>
        <w:t xml:space="preserve">, which was </w:t>
      </w:r>
      <w:r w:rsidR="004C41B9" w:rsidRPr="79230EA6">
        <w:rPr>
          <w:rFonts w:ascii="Arial" w:eastAsia="Arial" w:hAnsi="Arial" w:cs="Arial"/>
        </w:rPr>
        <w:t xml:space="preserve">circulated to the group prior </w:t>
      </w:r>
      <w:r w:rsidR="006314EA" w:rsidRPr="79230EA6">
        <w:rPr>
          <w:rFonts w:ascii="Arial" w:eastAsia="Arial" w:hAnsi="Arial" w:cs="Arial"/>
        </w:rPr>
        <w:t xml:space="preserve">to </w:t>
      </w:r>
      <w:r w:rsidR="004C41B9" w:rsidRPr="79230EA6">
        <w:rPr>
          <w:rFonts w:ascii="Arial" w:eastAsia="Arial" w:hAnsi="Arial" w:cs="Arial"/>
        </w:rPr>
        <w:t xml:space="preserve">the meeting. Clare detailed that the report covers the period </w:t>
      </w:r>
      <w:r w:rsidR="006314EA" w:rsidRPr="79230EA6">
        <w:rPr>
          <w:rFonts w:ascii="Arial" w:eastAsia="Arial" w:hAnsi="Arial" w:cs="Arial"/>
        </w:rPr>
        <w:t xml:space="preserve">from </w:t>
      </w:r>
      <w:r w:rsidR="004C41B9" w:rsidRPr="79230EA6">
        <w:rPr>
          <w:rFonts w:ascii="Arial" w:eastAsia="Arial" w:hAnsi="Arial" w:cs="Arial"/>
        </w:rPr>
        <w:t xml:space="preserve">mid-2023 to </w:t>
      </w:r>
      <w:r w:rsidR="008271E2" w:rsidRPr="79230EA6">
        <w:rPr>
          <w:rFonts w:ascii="Arial" w:eastAsia="Arial" w:hAnsi="Arial" w:cs="Arial"/>
        </w:rPr>
        <w:t xml:space="preserve">the end of </w:t>
      </w:r>
      <w:r w:rsidR="004C41B9" w:rsidRPr="79230EA6">
        <w:rPr>
          <w:rFonts w:ascii="Arial" w:eastAsia="Arial" w:hAnsi="Arial" w:cs="Arial"/>
        </w:rPr>
        <w:t>2024</w:t>
      </w:r>
      <w:r w:rsidRPr="79230EA6">
        <w:rPr>
          <w:rFonts w:ascii="Arial" w:eastAsia="Arial" w:hAnsi="Arial" w:cs="Arial"/>
        </w:rPr>
        <w:t xml:space="preserve">. </w:t>
      </w:r>
      <w:r w:rsidR="00DF2182" w:rsidRPr="79230EA6">
        <w:rPr>
          <w:rFonts w:ascii="Arial" w:eastAsia="Arial" w:hAnsi="Arial" w:cs="Arial"/>
        </w:rPr>
        <w:t xml:space="preserve">She acknowledged that a </w:t>
      </w:r>
      <w:r w:rsidRPr="79230EA6">
        <w:rPr>
          <w:rFonts w:ascii="Arial" w:eastAsia="Arial" w:hAnsi="Arial" w:cs="Arial"/>
        </w:rPr>
        <w:t xml:space="preserve">version </w:t>
      </w:r>
      <w:r w:rsidR="00DF2182" w:rsidRPr="79230EA6">
        <w:rPr>
          <w:rFonts w:ascii="Arial" w:eastAsia="Arial" w:hAnsi="Arial" w:cs="Arial"/>
        </w:rPr>
        <w:t xml:space="preserve">of the report was </w:t>
      </w:r>
      <w:r w:rsidR="004C41B9" w:rsidRPr="79230EA6">
        <w:rPr>
          <w:rFonts w:ascii="Arial" w:eastAsia="Arial" w:hAnsi="Arial" w:cs="Arial"/>
        </w:rPr>
        <w:t xml:space="preserve">reviewed by members over </w:t>
      </w:r>
      <w:r w:rsidRPr="79230EA6">
        <w:rPr>
          <w:rFonts w:ascii="Arial" w:eastAsia="Arial" w:hAnsi="Arial" w:cs="Arial"/>
        </w:rPr>
        <w:t>a year ago</w:t>
      </w:r>
      <w:r w:rsidR="00D64FEF" w:rsidRPr="79230EA6">
        <w:rPr>
          <w:rFonts w:ascii="Arial" w:eastAsia="Arial" w:hAnsi="Arial" w:cs="Arial"/>
        </w:rPr>
        <w:t xml:space="preserve"> with the delay since being due to data which needed to be reconciled</w:t>
      </w:r>
      <w:r w:rsidR="004C41B9" w:rsidRPr="79230EA6">
        <w:rPr>
          <w:rFonts w:ascii="Arial" w:eastAsia="Arial" w:hAnsi="Arial" w:cs="Arial"/>
        </w:rPr>
        <w:t xml:space="preserve">. Given the time </w:t>
      </w:r>
      <w:r w:rsidR="737C07B6" w:rsidRPr="79230EA6">
        <w:rPr>
          <w:rFonts w:ascii="Arial" w:eastAsia="Arial" w:hAnsi="Arial" w:cs="Arial"/>
        </w:rPr>
        <w:t>elapsed</w:t>
      </w:r>
      <w:r w:rsidR="004C41B9" w:rsidRPr="79230EA6">
        <w:rPr>
          <w:rFonts w:ascii="Arial" w:eastAsia="Arial" w:hAnsi="Arial" w:cs="Arial"/>
        </w:rPr>
        <w:t xml:space="preserve"> since</w:t>
      </w:r>
      <w:r w:rsidR="00F24BF2" w:rsidRPr="79230EA6">
        <w:rPr>
          <w:rFonts w:ascii="Arial" w:eastAsia="Arial" w:hAnsi="Arial" w:cs="Arial"/>
        </w:rPr>
        <w:t xml:space="preserve"> the original document</w:t>
      </w:r>
      <w:r w:rsidR="004C41B9" w:rsidRPr="79230EA6">
        <w:rPr>
          <w:rFonts w:ascii="Arial" w:eastAsia="Arial" w:hAnsi="Arial" w:cs="Arial"/>
        </w:rPr>
        <w:t xml:space="preserve">, a more comprehensive report </w:t>
      </w:r>
      <w:r w:rsidR="0D2DE59F" w:rsidRPr="79230EA6">
        <w:rPr>
          <w:rFonts w:ascii="Arial" w:eastAsia="Arial" w:hAnsi="Arial" w:cs="Arial"/>
        </w:rPr>
        <w:t>was required</w:t>
      </w:r>
      <w:r w:rsidR="000268D7">
        <w:rPr>
          <w:rFonts w:ascii="Arial" w:eastAsia="Arial" w:hAnsi="Arial" w:cs="Arial"/>
        </w:rPr>
        <w:t>,</w:t>
      </w:r>
      <w:r w:rsidR="0032071C" w:rsidRPr="79230EA6">
        <w:rPr>
          <w:rFonts w:ascii="Arial" w:eastAsia="Arial" w:hAnsi="Arial" w:cs="Arial"/>
        </w:rPr>
        <w:t xml:space="preserve"> which led to the amendments</w:t>
      </w:r>
      <w:r w:rsidR="004C41B9" w:rsidRPr="79230EA6">
        <w:rPr>
          <w:rFonts w:ascii="Arial" w:eastAsia="Arial" w:hAnsi="Arial" w:cs="Arial"/>
        </w:rPr>
        <w:t xml:space="preserve">. </w:t>
      </w:r>
      <w:r w:rsidR="00AB5356" w:rsidRPr="79230EA6">
        <w:rPr>
          <w:rFonts w:ascii="Arial" w:eastAsia="Arial" w:hAnsi="Arial" w:cs="Arial"/>
        </w:rPr>
        <w:t xml:space="preserve">It is still </w:t>
      </w:r>
      <w:r w:rsidR="00956EDC" w:rsidRPr="79230EA6">
        <w:rPr>
          <w:rFonts w:ascii="Arial" w:eastAsia="Arial" w:hAnsi="Arial" w:cs="Arial"/>
        </w:rPr>
        <w:t xml:space="preserve">the intention </w:t>
      </w:r>
      <w:r w:rsidRPr="79230EA6">
        <w:rPr>
          <w:rFonts w:ascii="Arial" w:eastAsia="Arial" w:hAnsi="Arial" w:cs="Arial"/>
        </w:rPr>
        <w:t xml:space="preserve">to publish </w:t>
      </w:r>
      <w:r w:rsidR="000268D7">
        <w:rPr>
          <w:rFonts w:ascii="Arial" w:eastAsia="Arial" w:hAnsi="Arial" w:cs="Arial"/>
        </w:rPr>
        <w:t>a</w:t>
      </w:r>
      <w:r w:rsidR="0037225F" w:rsidRPr="79230EA6" w:rsidDel="00D71C17">
        <w:rPr>
          <w:rFonts w:ascii="Arial" w:eastAsia="Arial" w:hAnsi="Arial" w:cs="Arial"/>
        </w:rPr>
        <w:t xml:space="preserve"> </w:t>
      </w:r>
      <w:r w:rsidR="0037225F" w:rsidRPr="79230EA6">
        <w:rPr>
          <w:rFonts w:ascii="Arial" w:eastAsia="Arial" w:hAnsi="Arial" w:cs="Arial"/>
        </w:rPr>
        <w:t>Progress</w:t>
      </w:r>
      <w:r w:rsidRPr="79230EA6">
        <w:rPr>
          <w:rFonts w:ascii="Arial" w:eastAsia="Arial" w:hAnsi="Arial" w:cs="Arial"/>
        </w:rPr>
        <w:t xml:space="preserve"> </w:t>
      </w:r>
      <w:r w:rsidR="000A031F" w:rsidRPr="2C80608B">
        <w:rPr>
          <w:rFonts w:ascii="Arial" w:eastAsia="Arial" w:hAnsi="Arial" w:cs="Arial"/>
        </w:rPr>
        <w:t>R</w:t>
      </w:r>
      <w:r w:rsidRPr="2C80608B">
        <w:rPr>
          <w:rFonts w:ascii="Arial" w:eastAsia="Arial" w:hAnsi="Arial" w:cs="Arial"/>
        </w:rPr>
        <w:t>eport</w:t>
      </w:r>
      <w:r w:rsidRPr="79230EA6">
        <w:rPr>
          <w:rFonts w:ascii="Arial" w:eastAsia="Arial" w:hAnsi="Arial" w:cs="Arial"/>
        </w:rPr>
        <w:t xml:space="preserve"> for </w:t>
      </w:r>
      <w:r w:rsidR="00DF2182" w:rsidRPr="79230EA6">
        <w:rPr>
          <w:rFonts w:ascii="Arial" w:eastAsia="Arial" w:hAnsi="Arial" w:cs="Arial"/>
        </w:rPr>
        <w:t>20</w:t>
      </w:r>
      <w:r w:rsidRPr="79230EA6">
        <w:rPr>
          <w:rFonts w:ascii="Arial" w:eastAsia="Arial" w:hAnsi="Arial" w:cs="Arial"/>
        </w:rPr>
        <w:t xml:space="preserve">25 and </w:t>
      </w:r>
      <w:r w:rsidR="00DF2182" w:rsidRPr="79230EA6">
        <w:rPr>
          <w:rFonts w:ascii="Arial" w:eastAsia="Arial" w:hAnsi="Arial" w:cs="Arial"/>
        </w:rPr>
        <w:t>20</w:t>
      </w:r>
      <w:r w:rsidRPr="79230EA6">
        <w:rPr>
          <w:rFonts w:ascii="Arial" w:eastAsia="Arial" w:hAnsi="Arial" w:cs="Arial"/>
        </w:rPr>
        <w:t xml:space="preserve">26. </w:t>
      </w:r>
    </w:p>
    <w:p w14:paraId="36C571DD" w14:textId="6AD8456F" w:rsidR="006314EA" w:rsidRPr="009307F0" w:rsidRDefault="00DF2182" w:rsidP="000268D7">
      <w:pPr>
        <w:spacing w:line="360" w:lineRule="auto"/>
        <w:rPr>
          <w:rFonts w:ascii="Arial" w:eastAsia="Arial" w:hAnsi="Arial" w:cs="Arial"/>
        </w:rPr>
      </w:pPr>
      <w:r w:rsidRPr="79230EA6">
        <w:rPr>
          <w:rFonts w:ascii="Arial" w:eastAsia="Arial" w:hAnsi="Arial" w:cs="Arial"/>
        </w:rPr>
        <w:t>The decision on how to approach the Progress Report for 2027</w:t>
      </w:r>
      <w:r w:rsidR="00AB3224" w:rsidRPr="79230EA6">
        <w:rPr>
          <w:rFonts w:ascii="Arial" w:eastAsia="Arial" w:hAnsi="Arial" w:cs="Arial"/>
        </w:rPr>
        <w:t xml:space="preserve"> </w:t>
      </w:r>
      <w:r w:rsidR="000A031F">
        <w:rPr>
          <w:rFonts w:ascii="Arial" w:eastAsia="Arial" w:hAnsi="Arial" w:cs="Arial"/>
        </w:rPr>
        <w:t xml:space="preserve">to </w:t>
      </w:r>
      <w:r w:rsidR="006314EA" w:rsidRPr="3DD68056">
        <w:rPr>
          <w:rFonts w:ascii="Arial" w:eastAsia="Arial" w:hAnsi="Arial" w:cs="Arial"/>
        </w:rPr>
        <w:t>align</w:t>
      </w:r>
      <w:r w:rsidR="006314EA" w:rsidRPr="79230EA6">
        <w:rPr>
          <w:rFonts w:ascii="Arial" w:eastAsia="Arial" w:hAnsi="Arial" w:cs="Arial"/>
        </w:rPr>
        <w:t xml:space="preserve"> with the lifespan of the Strategy</w:t>
      </w:r>
      <w:r w:rsidRPr="79230EA6">
        <w:rPr>
          <w:rFonts w:ascii="Arial" w:eastAsia="Arial" w:hAnsi="Arial" w:cs="Arial"/>
        </w:rPr>
        <w:t xml:space="preserve"> can be made by the group.</w:t>
      </w:r>
      <w:r w:rsidR="004C41B9" w:rsidRPr="79230EA6">
        <w:rPr>
          <w:rFonts w:ascii="Arial" w:eastAsia="Arial" w:hAnsi="Arial" w:cs="Arial"/>
        </w:rPr>
        <w:t xml:space="preserve"> </w:t>
      </w:r>
      <w:r w:rsidRPr="79230EA6">
        <w:rPr>
          <w:rFonts w:ascii="Arial" w:eastAsia="Arial" w:hAnsi="Arial" w:cs="Arial"/>
        </w:rPr>
        <w:t xml:space="preserve">Clare </w:t>
      </w:r>
      <w:r w:rsidR="00123377" w:rsidRPr="79230EA6">
        <w:rPr>
          <w:rFonts w:ascii="Arial" w:eastAsia="Arial" w:hAnsi="Arial" w:cs="Arial"/>
        </w:rPr>
        <w:t xml:space="preserve">added that the </w:t>
      </w:r>
      <w:r w:rsidR="00A52593" w:rsidRPr="79230EA6">
        <w:rPr>
          <w:rFonts w:ascii="Arial" w:eastAsia="Arial" w:hAnsi="Arial" w:cs="Arial"/>
        </w:rPr>
        <w:t>D</w:t>
      </w:r>
      <w:r w:rsidR="00123377" w:rsidRPr="79230EA6">
        <w:rPr>
          <w:rFonts w:ascii="Arial" w:eastAsia="Arial" w:hAnsi="Arial" w:cs="Arial"/>
        </w:rPr>
        <w:t xml:space="preserve">epartment of </w:t>
      </w:r>
      <w:r w:rsidR="00A52593" w:rsidRPr="79230EA6">
        <w:rPr>
          <w:rFonts w:ascii="Arial" w:eastAsia="Arial" w:hAnsi="Arial" w:cs="Arial"/>
        </w:rPr>
        <w:t>H</w:t>
      </w:r>
      <w:r w:rsidR="00123377" w:rsidRPr="79230EA6">
        <w:rPr>
          <w:rFonts w:ascii="Arial" w:eastAsia="Arial" w:hAnsi="Arial" w:cs="Arial"/>
        </w:rPr>
        <w:t xml:space="preserve">ousing, Local Government, and </w:t>
      </w:r>
      <w:r w:rsidR="00A52593" w:rsidRPr="79230EA6">
        <w:rPr>
          <w:rFonts w:ascii="Arial" w:eastAsia="Arial" w:hAnsi="Arial" w:cs="Arial"/>
        </w:rPr>
        <w:t>H</w:t>
      </w:r>
      <w:r w:rsidR="00123377" w:rsidRPr="79230EA6">
        <w:rPr>
          <w:rFonts w:ascii="Arial" w:eastAsia="Arial" w:hAnsi="Arial" w:cs="Arial"/>
        </w:rPr>
        <w:t>eritage,</w:t>
      </w:r>
      <w:r w:rsidR="00A52593" w:rsidRPr="79230EA6">
        <w:rPr>
          <w:rFonts w:ascii="Arial" w:eastAsia="Arial" w:hAnsi="Arial" w:cs="Arial"/>
        </w:rPr>
        <w:t xml:space="preserve"> L</w:t>
      </w:r>
      <w:r w:rsidR="00123377" w:rsidRPr="79230EA6">
        <w:rPr>
          <w:rFonts w:ascii="Arial" w:eastAsia="Arial" w:hAnsi="Arial" w:cs="Arial"/>
        </w:rPr>
        <w:t xml:space="preserve">ocal </w:t>
      </w:r>
      <w:r w:rsidR="00A52593" w:rsidRPr="79230EA6">
        <w:rPr>
          <w:rFonts w:ascii="Arial" w:eastAsia="Arial" w:hAnsi="Arial" w:cs="Arial"/>
        </w:rPr>
        <w:t>A</w:t>
      </w:r>
      <w:r w:rsidR="00123377" w:rsidRPr="79230EA6">
        <w:rPr>
          <w:rFonts w:ascii="Arial" w:eastAsia="Arial" w:hAnsi="Arial" w:cs="Arial"/>
        </w:rPr>
        <w:t>uthorities</w:t>
      </w:r>
      <w:r w:rsidR="00A52593" w:rsidRPr="79230EA6">
        <w:rPr>
          <w:rFonts w:ascii="Arial" w:eastAsia="Arial" w:hAnsi="Arial" w:cs="Arial"/>
        </w:rPr>
        <w:t xml:space="preserve"> </w:t>
      </w:r>
      <w:r w:rsidR="00123377" w:rsidRPr="79230EA6">
        <w:rPr>
          <w:rFonts w:ascii="Arial" w:eastAsia="Arial" w:hAnsi="Arial" w:cs="Arial"/>
        </w:rPr>
        <w:t>and The</w:t>
      </w:r>
      <w:r w:rsidR="00A52593" w:rsidRPr="79230EA6">
        <w:rPr>
          <w:rFonts w:ascii="Arial" w:eastAsia="Arial" w:hAnsi="Arial" w:cs="Arial"/>
        </w:rPr>
        <w:t xml:space="preserve"> H</w:t>
      </w:r>
      <w:r w:rsidR="00123377" w:rsidRPr="79230EA6">
        <w:rPr>
          <w:rFonts w:ascii="Arial" w:eastAsia="Arial" w:hAnsi="Arial" w:cs="Arial"/>
        </w:rPr>
        <w:t xml:space="preserve">ousing </w:t>
      </w:r>
      <w:r w:rsidR="00A52593" w:rsidRPr="79230EA6">
        <w:rPr>
          <w:rFonts w:ascii="Arial" w:eastAsia="Arial" w:hAnsi="Arial" w:cs="Arial"/>
        </w:rPr>
        <w:t>A</w:t>
      </w:r>
      <w:r w:rsidR="00123377" w:rsidRPr="79230EA6">
        <w:rPr>
          <w:rFonts w:ascii="Arial" w:eastAsia="Arial" w:hAnsi="Arial" w:cs="Arial"/>
        </w:rPr>
        <w:t>gency worked together to record the</w:t>
      </w:r>
      <w:r w:rsidR="00372CDA" w:rsidRPr="79230EA6">
        <w:rPr>
          <w:rFonts w:ascii="Arial" w:eastAsia="Arial" w:hAnsi="Arial" w:cs="Arial"/>
        </w:rPr>
        <w:t xml:space="preserve"> </w:t>
      </w:r>
      <w:r w:rsidR="005F0B62" w:rsidRPr="79230EA6">
        <w:rPr>
          <w:rFonts w:ascii="Arial" w:eastAsia="Arial" w:hAnsi="Arial" w:cs="Arial"/>
        </w:rPr>
        <w:t xml:space="preserve">social housing </w:t>
      </w:r>
      <w:r w:rsidR="005A6A11" w:rsidRPr="79230EA6">
        <w:rPr>
          <w:rFonts w:ascii="Arial" w:eastAsia="Arial" w:hAnsi="Arial" w:cs="Arial"/>
        </w:rPr>
        <w:t xml:space="preserve">disability </w:t>
      </w:r>
      <w:r w:rsidR="00372CDA" w:rsidRPr="79230EA6">
        <w:rPr>
          <w:rFonts w:ascii="Arial" w:eastAsia="Arial" w:hAnsi="Arial" w:cs="Arial"/>
        </w:rPr>
        <w:t xml:space="preserve">allocation </w:t>
      </w:r>
      <w:r w:rsidR="00123377" w:rsidRPr="79230EA6">
        <w:rPr>
          <w:rFonts w:ascii="Arial" w:eastAsia="Arial" w:hAnsi="Arial" w:cs="Arial"/>
        </w:rPr>
        <w:t xml:space="preserve">data </w:t>
      </w:r>
      <w:r w:rsidR="00C21892">
        <w:rPr>
          <w:rFonts w:ascii="Arial" w:eastAsia="Arial" w:hAnsi="Arial" w:cs="Arial"/>
        </w:rPr>
        <w:t>from</w:t>
      </w:r>
      <w:r w:rsidR="012E11C2" w:rsidRPr="4B1904AF">
        <w:rPr>
          <w:rFonts w:ascii="Arial" w:eastAsia="Arial" w:hAnsi="Arial" w:cs="Arial"/>
        </w:rPr>
        <w:t xml:space="preserve"> </w:t>
      </w:r>
      <w:r w:rsidR="012E11C2" w:rsidRPr="549BCA3E">
        <w:rPr>
          <w:rFonts w:ascii="Arial" w:eastAsia="Arial" w:hAnsi="Arial" w:cs="Arial"/>
        </w:rPr>
        <w:t xml:space="preserve">local </w:t>
      </w:r>
      <w:r w:rsidR="00BF7537">
        <w:rPr>
          <w:rFonts w:ascii="Arial" w:eastAsia="Arial" w:hAnsi="Arial" w:cs="Arial"/>
        </w:rPr>
        <w:t>authorities</w:t>
      </w:r>
      <w:r w:rsidR="012E11C2" w:rsidRPr="0DA4D438">
        <w:rPr>
          <w:rFonts w:ascii="Arial" w:eastAsia="Arial" w:hAnsi="Arial" w:cs="Arial"/>
        </w:rPr>
        <w:t xml:space="preserve"> </w:t>
      </w:r>
      <w:r w:rsidR="134DEE47" w:rsidRPr="3E673E4E">
        <w:rPr>
          <w:rFonts w:ascii="Arial" w:eastAsia="Arial" w:hAnsi="Arial" w:cs="Arial"/>
        </w:rPr>
        <w:t>based</w:t>
      </w:r>
      <w:r w:rsidR="012E11C2" w:rsidRPr="4CFB21AD">
        <w:rPr>
          <w:rFonts w:ascii="Arial" w:eastAsia="Arial" w:hAnsi="Arial" w:cs="Arial"/>
        </w:rPr>
        <w:t xml:space="preserve"> </w:t>
      </w:r>
      <w:r w:rsidR="06B2A8C0" w:rsidRPr="0E56848F">
        <w:rPr>
          <w:rFonts w:ascii="Arial" w:eastAsia="Arial" w:hAnsi="Arial" w:cs="Arial"/>
        </w:rPr>
        <w:t xml:space="preserve">on the </w:t>
      </w:r>
      <w:r w:rsidR="408F917A" w:rsidRPr="576A53ED">
        <w:rPr>
          <w:rFonts w:ascii="Arial" w:eastAsia="Arial" w:hAnsi="Arial" w:cs="Arial"/>
        </w:rPr>
        <w:t>medical</w:t>
      </w:r>
      <w:r w:rsidR="06B2A8C0" w:rsidRPr="4153AB49">
        <w:rPr>
          <w:rFonts w:ascii="Arial" w:eastAsia="Arial" w:hAnsi="Arial" w:cs="Arial"/>
        </w:rPr>
        <w:t xml:space="preserve"> </w:t>
      </w:r>
      <w:r w:rsidR="408F917A" w:rsidRPr="7CDFF973">
        <w:rPr>
          <w:rFonts w:ascii="Arial" w:eastAsia="Arial" w:hAnsi="Arial" w:cs="Arial"/>
        </w:rPr>
        <w:t>and</w:t>
      </w:r>
      <w:r w:rsidR="06B2A8C0" w:rsidRPr="0C6DF0A6">
        <w:rPr>
          <w:rFonts w:ascii="Arial" w:eastAsia="Arial" w:hAnsi="Arial" w:cs="Arial"/>
        </w:rPr>
        <w:t xml:space="preserve"> </w:t>
      </w:r>
      <w:r w:rsidR="408F917A" w:rsidRPr="7BE92E2A">
        <w:rPr>
          <w:rFonts w:ascii="Arial" w:eastAsia="Arial" w:hAnsi="Arial" w:cs="Arial"/>
        </w:rPr>
        <w:t xml:space="preserve">disability </w:t>
      </w:r>
      <w:r w:rsidR="06B2A8C0" w:rsidRPr="38BC4F25">
        <w:rPr>
          <w:rFonts w:ascii="Arial" w:eastAsia="Arial" w:hAnsi="Arial" w:cs="Arial"/>
        </w:rPr>
        <w:t xml:space="preserve">basis of </w:t>
      </w:r>
      <w:r w:rsidR="06B2A8C0" w:rsidRPr="1DE19437">
        <w:rPr>
          <w:rFonts w:ascii="Arial" w:eastAsia="Arial" w:hAnsi="Arial" w:cs="Arial"/>
        </w:rPr>
        <w:t xml:space="preserve">need. </w:t>
      </w:r>
    </w:p>
    <w:p w14:paraId="7D344DA8" w14:textId="3F144AAB" w:rsidR="00D63082" w:rsidRPr="009307F0" w:rsidRDefault="006314EA" w:rsidP="000268D7">
      <w:pPr>
        <w:spacing w:line="360" w:lineRule="auto"/>
        <w:rPr>
          <w:rFonts w:ascii="Arial" w:eastAsia="Arial" w:hAnsi="Arial" w:cs="Arial"/>
        </w:rPr>
      </w:pPr>
      <w:r w:rsidRPr="79230EA6">
        <w:rPr>
          <w:rFonts w:ascii="Arial" w:eastAsia="Arial" w:hAnsi="Arial" w:cs="Arial"/>
        </w:rPr>
        <w:t>Clare noted that Housing Assistance Payment allocations</w:t>
      </w:r>
      <w:r w:rsidR="00A52593" w:rsidRPr="79230EA6">
        <w:rPr>
          <w:rFonts w:ascii="Arial" w:eastAsia="Arial" w:hAnsi="Arial" w:cs="Arial"/>
        </w:rPr>
        <w:t xml:space="preserve"> </w:t>
      </w:r>
      <w:r w:rsidRPr="79230EA6">
        <w:rPr>
          <w:rFonts w:ascii="Arial" w:eastAsia="Arial" w:hAnsi="Arial" w:cs="Arial"/>
        </w:rPr>
        <w:t xml:space="preserve">were included in </w:t>
      </w:r>
      <w:r w:rsidR="00A52593" w:rsidRPr="79230EA6">
        <w:rPr>
          <w:rFonts w:ascii="Arial" w:eastAsia="Arial" w:hAnsi="Arial" w:cs="Arial"/>
        </w:rPr>
        <w:t>previously published data</w:t>
      </w:r>
      <w:r w:rsidR="00D63082" w:rsidRPr="79230EA6">
        <w:rPr>
          <w:rFonts w:ascii="Arial" w:eastAsia="Arial" w:hAnsi="Arial" w:cs="Arial"/>
        </w:rPr>
        <w:t xml:space="preserve">. </w:t>
      </w:r>
      <w:r w:rsidRPr="79230EA6">
        <w:rPr>
          <w:rFonts w:ascii="Arial" w:eastAsia="Arial" w:hAnsi="Arial" w:cs="Arial"/>
        </w:rPr>
        <w:t>Going forward, it will not include this, and the 2024</w:t>
      </w:r>
      <w:r w:rsidR="00A52593" w:rsidRPr="79230EA6">
        <w:rPr>
          <w:rFonts w:ascii="Arial" w:eastAsia="Arial" w:hAnsi="Arial" w:cs="Arial"/>
        </w:rPr>
        <w:t xml:space="preserve"> data set </w:t>
      </w:r>
      <w:r w:rsidR="00D63082" w:rsidRPr="79230EA6">
        <w:rPr>
          <w:rFonts w:ascii="Arial" w:eastAsia="Arial" w:hAnsi="Arial" w:cs="Arial"/>
        </w:rPr>
        <w:t xml:space="preserve">does not </w:t>
      </w:r>
      <w:r w:rsidR="00A52593" w:rsidRPr="79230EA6">
        <w:rPr>
          <w:rFonts w:ascii="Arial" w:eastAsia="Arial" w:hAnsi="Arial" w:cs="Arial"/>
        </w:rPr>
        <w:t xml:space="preserve">include </w:t>
      </w:r>
      <w:r w:rsidRPr="79230EA6">
        <w:rPr>
          <w:rFonts w:ascii="Arial" w:eastAsia="Arial" w:hAnsi="Arial" w:cs="Arial"/>
        </w:rPr>
        <w:t>this</w:t>
      </w:r>
      <w:r w:rsidR="00D63082" w:rsidRPr="79230EA6">
        <w:rPr>
          <w:rFonts w:ascii="Arial" w:eastAsia="Arial" w:hAnsi="Arial" w:cs="Arial"/>
        </w:rPr>
        <w:t xml:space="preserve">. </w:t>
      </w:r>
      <w:r w:rsidRPr="79230EA6">
        <w:rPr>
          <w:rFonts w:ascii="Arial" w:eastAsia="Arial" w:hAnsi="Arial" w:cs="Arial"/>
        </w:rPr>
        <w:t>T</w:t>
      </w:r>
      <w:r w:rsidR="00D63082" w:rsidRPr="79230EA6">
        <w:rPr>
          <w:rFonts w:ascii="Arial" w:eastAsia="Arial" w:hAnsi="Arial" w:cs="Arial"/>
        </w:rPr>
        <w:t>he allocations for 2022 have been included</w:t>
      </w:r>
      <w:r w:rsidRPr="79230EA6">
        <w:rPr>
          <w:rFonts w:ascii="Arial" w:eastAsia="Arial" w:hAnsi="Arial" w:cs="Arial"/>
        </w:rPr>
        <w:t xml:space="preserve"> as a reference </w:t>
      </w:r>
      <w:r w:rsidR="00D63082" w:rsidRPr="79230EA6">
        <w:rPr>
          <w:rFonts w:ascii="Arial" w:eastAsia="Arial" w:hAnsi="Arial" w:cs="Arial"/>
        </w:rPr>
        <w:t>with H</w:t>
      </w:r>
      <w:r w:rsidRPr="79230EA6">
        <w:rPr>
          <w:rFonts w:ascii="Arial" w:eastAsia="Arial" w:hAnsi="Arial" w:cs="Arial"/>
        </w:rPr>
        <w:t xml:space="preserve">ousing </w:t>
      </w:r>
      <w:r w:rsidR="00D63082" w:rsidRPr="79230EA6">
        <w:rPr>
          <w:rFonts w:ascii="Arial" w:eastAsia="Arial" w:hAnsi="Arial" w:cs="Arial"/>
        </w:rPr>
        <w:t>A</w:t>
      </w:r>
      <w:r w:rsidRPr="79230EA6">
        <w:rPr>
          <w:rFonts w:ascii="Arial" w:eastAsia="Arial" w:hAnsi="Arial" w:cs="Arial"/>
        </w:rPr>
        <w:t xml:space="preserve">ssistance </w:t>
      </w:r>
      <w:r w:rsidR="00D63082" w:rsidRPr="79230EA6">
        <w:rPr>
          <w:rFonts w:ascii="Arial" w:eastAsia="Arial" w:hAnsi="Arial" w:cs="Arial"/>
        </w:rPr>
        <w:t>P</w:t>
      </w:r>
      <w:r w:rsidRPr="79230EA6">
        <w:rPr>
          <w:rFonts w:ascii="Arial" w:eastAsia="Arial" w:hAnsi="Arial" w:cs="Arial"/>
        </w:rPr>
        <w:t>ayment</w:t>
      </w:r>
      <w:r w:rsidR="00D63082" w:rsidRPr="79230EA6">
        <w:rPr>
          <w:rFonts w:ascii="Arial" w:eastAsia="Arial" w:hAnsi="Arial" w:cs="Arial"/>
        </w:rPr>
        <w:t xml:space="preserve"> removed</w:t>
      </w:r>
      <w:r w:rsidRPr="79230EA6">
        <w:rPr>
          <w:rFonts w:ascii="Arial" w:eastAsia="Arial" w:hAnsi="Arial" w:cs="Arial"/>
        </w:rPr>
        <w:t>, allowing the reader to draw a comparison between the two sets.</w:t>
      </w:r>
    </w:p>
    <w:p w14:paraId="0492F1D0" w14:textId="414DEE71" w:rsidR="00B17C41" w:rsidRDefault="00D63082" w:rsidP="000268D7">
      <w:pPr>
        <w:spacing w:line="360" w:lineRule="auto"/>
        <w:rPr>
          <w:rFonts w:ascii="Arial" w:eastAsia="Arial" w:hAnsi="Arial" w:cs="Arial"/>
        </w:rPr>
      </w:pPr>
      <w:r w:rsidRPr="79230EA6">
        <w:rPr>
          <w:rFonts w:ascii="Arial" w:eastAsia="Arial" w:hAnsi="Arial" w:cs="Arial"/>
        </w:rPr>
        <w:t xml:space="preserve">Under the revised Implementation Plan, a key priority for the Department is to build on the data collected. </w:t>
      </w:r>
      <w:r w:rsidR="00A52593" w:rsidRPr="79230EA6">
        <w:rPr>
          <w:rFonts w:ascii="Arial" w:eastAsia="Arial" w:hAnsi="Arial" w:cs="Arial"/>
        </w:rPr>
        <w:t>Work</w:t>
      </w:r>
      <w:r w:rsidR="007C0772" w:rsidRPr="79230EA6">
        <w:rPr>
          <w:rFonts w:ascii="Arial" w:eastAsia="Arial" w:hAnsi="Arial" w:cs="Arial"/>
        </w:rPr>
        <w:t xml:space="preserve"> will take place</w:t>
      </w:r>
      <w:r w:rsidR="00A52593" w:rsidRPr="79230EA6">
        <w:rPr>
          <w:rFonts w:ascii="Arial" w:eastAsia="Arial" w:hAnsi="Arial" w:cs="Arial"/>
        </w:rPr>
        <w:t xml:space="preserve"> with </w:t>
      </w:r>
      <w:r w:rsidRPr="79230EA6">
        <w:rPr>
          <w:rFonts w:ascii="Arial" w:eastAsia="Arial" w:hAnsi="Arial" w:cs="Arial"/>
        </w:rPr>
        <w:t>the</w:t>
      </w:r>
      <w:r w:rsidR="00A52593" w:rsidRPr="79230EA6">
        <w:rPr>
          <w:rFonts w:ascii="Arial" w:eastAsia="Arial" w:hAnsi="Arial" w:cs="Arial"/>
        </w:rPr>
        <w:t xml:space="preserve"> </w:t>
      </w:r>
      <w:r w:rsidR="006314EA" w:rsidRPr="79230EA6">
        <w:rPr>
          <w:rFonts w:ascii="Arial" w:eastAsia="Arial" w:hAnsi="Arial" w:cs="Arial"/>
        </w:rPr>
        <w:t>Housing Assistance Payment</w:t>
      </w:r>
      <w:r w:rsidR="00A52593" w:rsidRPr="79230EA6">
        <w:rPr>
          <w:rFonts w:ascii="Arial" w:eastAsia="Arial" w:hAnsi="Arial" w:cs="Arial"/>
        </w:rPr>
        <w:t xml:space="preserve"> team</w:t>
      </w:r>
      <w:r w:rsidRPr="79230EA6">
        <w:rPr>
          <w:rFonts w:ascii="Arial" w:eastAsia="Arial" w:hAnsi="Arial" w:cs="Arial"/>
        </w:rPr>
        <w:t xml:space="preserve"> </w:t>
      </w:r>
      <w:r w:rsidR="00A52593" w:rsidRPr="79230EA6">
        <w:rPr>
          <w:rFonts w:ascii="Arial" w:eastAsia="Arial" w:hAnsi="Arial" w:cs="Arial"/>
        </w:rPr>
        <w:t>going forward</w:t>
      </w:r>
      <w:r w:rsidRPr="79230EA6">
        <w:rPr>
          <w:rFonts w:ascii="Arial" w:eastAsia="Arial" w:hAnsi="Arial" w:cs="Arial"/>
        </w:rPr>
        <w:t xml:space="preserve"> to </w:t>
      </w:r>
      <w:r w:rsidR="008D73F8" w:rsidRPr="79230EA6">
        <w:rPr>
          <w:rFonts w:ascii="Arial" w:eastAsia="Arial" w:hAnsi="Arial" w:cs="Arial"/>
        </w:rPr>
        <w:t>ensure the accuracy of</w:t>
      </w:r>
      <w:r w:rsidRPr="79230EA6">
        <w:rPr>
          <w:rFonts w:ascii="Arial" w:eastAsia="Arial" w:hAnsi="Arial" w:cs="Arial"/>
        </w:rPr>
        <w:t xml:space="preserve"> data</w:t>
      </w:r>
      <w:r w:rsidR="0012676C" w:rsidRPr="79230EA6">
        <w:rPr>
          <w:rFonts w:ascii="Arial" w:eastAsia="Arial" w:hAnsi="Arial" w:cs="Arial"/>
        </w:rPr>
        <w:t xml:space="preserve"> collection</w:t>
      </w:r>
      <w:r w:rsidR="00A52593" w:rsidRPr="79230EA6">
        <w:rPr>
          <w:rFonts w:ascii="Arial" w:eastAsia="Arial" w:hAnsi="Arial" w:cs="Arial"/>
        </w:rPr>
        <w:t>.</w:t>
      </w:r>
      <w:r w:rsidR="56471BEE" w:rsidRPr="79230EA6">
        <w:rPr>
          <w:rFonts w:ascii="Arial" w:eastAsia="Arial" w:hAnsi="Arial" w:cs="Arial"/>
        </w:rPr>
        <w:t xml:space="preserve"> </w:t>
      </w:r>
      <w:r w:rsidRPr="79230EA6">
        <w:rPr>
          <w:rFonts w:ascii="Arial" w:eastAsia="Arial" w:hAnsi="Arial" w:cs="Arial"/>
        </w:rPr>
        <w:t>Clare stated that the request</w:t>
      </w:r>
      <w:r w:rsidR="00A52593" w:rsidRPr="79230EA6">
        <w:rPr>
          <w:rFonts w:ascii="Arial" w:eastAsia="Arial" w:hAnsi="Arial" w:cs="Arial"/>
        </w:rPr>
        <w:t xml:space="preserve"> for 2025</w:t>
      </w:r>
      <w:r w:rsidRPr="79230EA6">
        <w:rPr>
          <w:rFonts w:ascii="Arial" w:eastAsia="Arial" w:hAnsi="Arial" w:cs="Arial"/>
        </w:rPr>
        <w:t xml:space="preserve"> data </w:t>
      </w:r>
      <w:r w:rsidR="00237DBC" w:rsidRPr="79230EA6">
        <w:rPr>
          <w:rFonts w:ascii="Arial" w:eastAsia="Arial" w:hAnsi="Arial" w:cs="Arial"/>
        </w:rPr>
        <w:t xml:space="preserve">was requested </w:t>
      </w:r>
      <w:r w:rsidR="00A52593" w:rsidRPr="79230EA6">
        <w:rPr>
          <w:rFonts w:ascii="Arial" w:eastAsia="Arial" w:hAnsi="Arial" w:cs="Arial"/>
        </w:rPr>
        <w:t>this week</w:t>
      </w:r>
      <w:r w:rsidR="00237DBC" w:rsidRPr="79230EA6">
        <w:rPr>
          <w:rFonts w:ascii="Arial" w:eastAsia="Arial" w:hAnsi="Arial" w:cs="Arial"/>
        </w:rPr>
        <w:t xml:space="preserve"> by the Department</w:t>
      </w:r>
      <w:r w:rsidR="00A52593" w:rsidRPr="79230EA6">
        <w:rPr>
          <w:rFonts w:ascii="Arial" w:eastAsia="Arial" w:hAnsi="Arial" w:cs="Arial"/>
        </w:rPr>
        <w:t xml:space="preserve">. </w:t>
      </w:r>
    </w:p>
    <w:p w14:paraId="5677A51A" w14:textId="2B12A00E" w:rsidR="00B0254C" w:rsidRPr="009307F0" w:rsidRDefault="00D63082" w:rsidP="000268D7">
      <w:pPr>
        <w:spacing w:line="360" w:lineRule="auto"/>
        <w:rPr>
          <w:rFonts w:ascii="Arial" w:eastAsia="Arial" w:hAnsi="Arial" w:cs="Arial"/>
        </w:rPr>
      </w:pPr>
      <w:r w:rsidRPr="79230EA6">
        <w:rPr>
          <w:rFonts w:ascii="Arial" w:eastAsia="Arial" w:hAnsi="Arial" w:cs="Arial"/>
        </w:rPr>
        <w:t>The Progress Report for 2024 is at an advanced stage no</w:t>
      </w:r>
      <w:r w:rsidR="00F124E2" w:rsidRPr="79230EA6">
        <w:rPr>
          <w:rFonts w:ascii="Arial" w:eastAsia="Arial" w:hAnsi="Arial" w:cs="Arial"/>
        </w:rPr>
        <w:t xml:space="preserve">w as it has been sent for ministerial review. </w:t>
      </w:r>
    </w:p>
    <w:p w14:paraId="09AD9ADB" w14:textId="77777777" w:rsidR="000268D7" w:rsidRDefault="00A52593" w:rsidP="000268D7">
      <w:pPr>
        <w:spacing w:line="360" w:lineRule="auto"/>
        <w:rPr>
          <w:rFonts w:ascii="Arial" w:eastAsia="Arial" w:hAnsi="Arial" w:cs="Arial"/>
        </w:rPr>
      </w:pPr>
      <w:r w:rsidRPr="79230EA6">
        <w:rPr>
          <w:rFonts w:ascii="Arial" w:eastAsia="Arial" w:hAnsi="Arial" w:cs="Arial"/>
        </w:rPr>
        <w:t>M</w:t>
      </w:r>
      <w:r w:rsidR="00F124E2" w:rsidRPr="79230EA6">
        <w:rPr>
          <w:rFonts w:ascii="Arial" w:eastAsia="Arial" w:hAnsi="Arial" w:cs="Arial"/>
        </w:rPr>
        <w:t xml:space="preserve">ichael </w:t>
      </w:r>
      <w:r w:rsidRPr="79230EA6">
        <w:rPr>
          <w:rFonts w:ascii="Arial" w:eastAsia="Arial" w:hAnsi="Arial" w:cs="Arial"/>
        </w:rPr>
        <w:t>S</w:t>
      </w:r>
      <w:r w:rsidR="00F124E2" w:rsidRPr="79230EA6">
        <w:rPr>
          <w:rFonts w:ascii="Arial" w:eastAsia="Arial" w:hAnsi="Arial" w:cs="Arial"/>
        </w:rPr>
        <w:t xml:space="preserve">eifu </w:t>
      </w:r>
      <w:r w:rsidR="00E635B0" w:rsidRPr="79230EA6">
        <w:rPr>
          <w:rFonts w:ascii="Arial" w:eastAsia="Arial" w:hAnsi="Arial" w:cs="Arial"/>
        </w:rPr>
        <w:t>provided</w:t>
      </w:r>
      <w:r w:rsidR="00F124E2" w:rsidRPr="79230EA6">
        <w:rPr>
          <w:rFonts w:ascii="Arial" w:eastAsia="Arial" w:hAnsi="Arial" w:cs="Arial"/>
        </w:rPr>
        <w:t xml:space="preserve"> feedback on the </w:t>
      </w:r>
      <w:r w:rsidR="00680EB6">
        <w:rPr>
          <w:rFonts w:ascii="Arial" w:eastAsia="Arial" w:hAnsi="Arial" w:cs="Arial"/>
        </w:rPr>
        <w:t>P</w:t>
      </w:r>
      <w:r w:rsidR="00F124E2" w:rsidRPr="79230EA6">
        <w:rPr>
          <w:rFonts w:ascii="Arial" w:eastAsia="Arial" w:hAnsi="Arial" w:cs="Arial"/>
        </w:rPr>
        <w:t xml:space="preserve">rogress </w:t>
      </w:r>
      <w:r w:rsidR="00680EB6">
        <w:rPr>
          <w:rFonts w:ascii="Arial" w:eastAsia="Arial" w:hAnsi="Arial" w:cs="Arial"/>
        </w:rPr>
        <w:t>R</w:t>
      </w:r>
      <w:r w:rsidR="00F124E2" w:rsidRPr="79230EA6">
        <w:rPr>
          <w:rFonts w:ascii="Arial" w:eastAsia="Arial" w:hAnsi="Arial" w:cs="Arial"/>
        </w:rPr>
        <w:t>eport, firstly</w:t>
      </w:r>
      <w:r w:rsidR="00CA3F56" w:rsidRPr="79230EA6">
        <w:rPr>
          <w:rFonts w:ascii="Arial" w:eastAsia="Arial" w:hAnsi="Arial" w:cs="Arial"/>
        </w:rPr>
        <w:t>,</w:t>
      </w:r>
      <w:r w:rsidR="00F124E2" w:rsidRPr="79230EA6">
        <w:rPr>
          <w:rFonts w:ascii="Arial" w:eastAsia="Arial" w:hAnsi="Arial" w:cs="Arial"/>
        </w:rPr>
        <w:t xml:space="preserve"> </w:t>
      </w:r>
      <w:r w:rsidR="00D71112" w:rsidRPr="79230EA6">
        <w:rPr>
          <w:rFonts w:ascii="Arial" w:eastAsia="Arial" w:hAnsi="Arial" w:cs="Arial"/>
        </w:rPr>
        <w:t xml:space="preserve">asking if an </w:t>
      </w:r>
      <w:r w:rsidR="00F124E2" w:rsidRPr="79230EA6">
        <w:rPr>
          <w:rFonts w:ascii="Arial" w:eastAsia="Arial" w:hAnsi="Arial" w:cs="Arial"/>
        </w:rPr>
        <w:t>executive</w:t>
      </w:r>
      <w:r w:rsidRPr="79230EA6">
        <w:rPr>
          <w:rFonts w:ascii="Arial" w:eastAsia="Arial" w:hAnsi="Arial" w:cs="Arial"/>
        </w:rPr>
        <w:t xml:space="preserve"> summary could b</w:t>
      </w:r>
      <w:r w:rsidR="00CA3F56" w:rsidRPr="79230EA6">
        <w:rPr>
          <w:rFonts w:ascii="Arial" w:eastAsia="Arial" w:hAnsi="Arial" w:cs="Arial"/>
        </w:rPr>
        <w:t>e included.</w:t>
      </w:r>
      <w:r w:rsidRPr="79230EA6">
        <w:rPr>
          <w:rFonts w:ascii="Arial" w:eastAsia="Arial" w:hAnsi="Arial" w:cs="Arial"/>
        </w:rPr>
        <w:t xml:space="preserve"> </w:t>
      </w:r>
      <w:r w:rsidR="00F124E2" w:rsidRPr="79230EA6">
        <w:rPr>
          <w:rFonts w:ascii="Arial" w:eastAsia="Arial" w:hAnsi="Arial" w:cs="Arial"/>
        </w:rPr>
        <w:t>Secondly, he noted that there</w:t>
      </w:r>
      <w:r w:rsidR="00CA3F56" w:rsidRPr="79230EA6">
        <w:rPr>
          <w:rFonts w:ascii="Arial" w:eastAsia="Arial" w:hAnsi="Arial" w:cs="Arial"/>
        </w:rPr>
        <w:t xml:space="preserve"> were brief </w:t>
      </w:r>
      <w:r w:rsidR="00D71112" w:rsidRPr="79230EA6">
        <w:rPr>
          <w:rFonts w:ascii="Arial" w:eastAsia="Arial" w:hAnsi="Arial" w:cs="Arial"/>
        </w:rPr>
        <w:lastRenderedPageBreak/>
        <w:t>summaries</w:t>
      </w:r>
      <w:r w:rsidR="00CA3F56" w:rsidRPr="79230EA6">
        <w:rPr>
          <w:rFonts w:ascii="Arial" w:eastAsia="Arial" w:hAnsi="Arial" w:cs="Arial"/>
        </w:rPr>
        <w:t xml:space="preserve"> </w:t>
      </w:r>
      <w:r w:rsidR="00255389" w:rsidRPr="79230EA6">
        <w:rPr>
          <w:rFonts w:ascii="Arial" w:eastAsia="Arial" w:hAnsi="Arial" w:cs="Arial"/>
        </w:rPr>
        <w:t>outlining</w:t>
      </w:r>
      <w:r w:rsidR="00CA3F56" w:rsidRPr="79230EA6">
        <w:rPr>
          <w:rFonts w:ascii="Arial" w:eastAsia="Arial" w:hAnsi="Arial" w:cs="Arial"/>
        </w:rPr>
        <w:t xml:space="preserve"> all Thematic Groups, with the exception of Group </w:t>
      </w:r>
      <w:r w:rsidR="004E7429" w:rsidRPr="79230EA6">
        <w:rPr>
          <w:rFonts w:ascii="Arial" w:eastAsia="Arial" w:hAnsi="Arial" w:cs="Arial"/>
        </w:rPr>
        <w:t>Three</w:t>
      </w:r>
      <w:r w:rsidR="00CA3F56" w:rsidRPr="79230EA6">
        <w:rPr>
          <w:rFonts w:ascii="Arial" w:eastAsia="Arial" w:hAnsi="Arial" w:cs="Arial"/>
        </w:rPr>
        <w:t xml:space="preserve"> </w:t>
      </w:r>
      <w:r w:rsidRPr="79230EA6">
        <w:rPr>
          <w:rFonts w:ascii="Arial" w:eastAsia="Arial" w:hAnsi="Arial" w:cs="Arial"/>
        </w:rPr>
        <w:t>on affordable housing</w:t>
      </w:r>
      <w:r w:rsidR="00CA3F56" w:rsidRPr="79230EA6">
        <w:rPr>
          <w:rFonts w:ascii="Arial" w:eastAsia="Arial" w:hAnsi="Arial" w:cs="Arial"/>
        </w:rPr>
        <w:t xml:space="preserve"> and suggested including a brief </w:t>
      </w:r>
      <w:r w:rsidR="0052518C" w:rsidRPr="79230EA6">
        <w:rPr>
          <w:rFonts w:ascii="Arial" w:eastAsia="Arial" w:hAnsi="Arial" w:cs="Arial"/>
        </w:rPr>
        <w:t>update</w:t>
      </w:r>
      <w:r w:rsidR="00CA3F56" w:rsidRPr="79230EA6">
        <w:rPr>
          <w:rFonts w:ascii="Arial" w:eastAsia="Arial" w:hAnsi="Arial" w:cs="Arial"/>
        </w:rPr>
        <w:t xml:space="preserve"> for Thematic Group </w:t>
      </w:r>
    </w:p>
    <w:p w14:paraId="64D43745" w14:textId="77777777" w:rsidR="000268D7" w:rsidRDefault="000268D7" w:rsidP="000268D7">
      <w:pPr>
        <w:spacing w:line="360" w:lineRule="auto"/>
        <w:rPr>
          <w:rFonts w:ascii="Arial" w:eastAsia="Arial" w:hAnsi="Arial" w:cs="Arial"/>
        </w:rPr>
      </w:pPr>
    </w:p>
    <w:p w14:paraId="6377A420" w14:textId="641A6CFE" w:rsidR="000268D7" w:rsidRPr="009307F0" w:rsidRDefault="000268D7" w:rsidP="000268D7">
      <w:pPr>
        <w:spacing w:line="360" w:lineRule="auto"/>
        <w:rPr>
          <w:rFonts w:ascii="Arial" w:eastAsia="Arial" w:hAnsi="Arial" w:cs="Arial"/>
        </w:rPr>
      </w:pPr>
      <w:r w:rsidRPr="79230EA6">
        <w:rPr>
          <w:rFonts w:ascii="Arial" w:eastAsia="Arial" w:hAnsi="Arial" w:cs="Arial"/>
        </w:rPr>
        <w:t>[Page 5]</w:t>
      </w:r>
    </w:p>
    <w:p w14:paraId="62FF5B9A" w14:textId="7FE05423" w:rsidR="00A52593" w:rsidRPr="009307F0" w:rsidRDefault="004E7429" w:rsidP="000268D7">
      <w:pPr>
        <w:spacing w:line="360" w:lineRule="auto"/>
        <w:rPr>
          <w:rFonts w:ascii="Arial" w:eastAsia="Arial" w:hAnsi="Arial" w:cs="Arial"/>
        </w:rPr>
      </w:pPr>
      <w:r w:rsidRPr="79230EA6">
        <w:rPr>
          <w:rFonts w:ascii="Arial" w:eastAsia="Arial" w:hAnsi="Arial" w:cs="Arial"/>
        </w:rPr>
        <w:t>Three</w:t>
      </w:r>
      <w:r w:rsidR="00CA3F56" w:rsidRPr="79230EA6">
        <w:rPr>
          <w:rFonts w:ascii="Arial" w:eastAsia="Arial" w:hAnsi="Arial" w:cs="Arial"/>
        </w:rPr>
        <w:t xml:space="preserve">. The third comment relates to </w:t>
      </w:r>
      <w:r w:rsidR="00A52593" w:rsidRPr="79230EA6">
        <w:rPr>
          <w:rFonts w:ascii="Arial" w:eastAsia="Arial" w:hAnsi="Arial" w:cs="Arial"/>
        </w:rPr>
        <w:t xml:space="preserve">the </w:t>
      </w:r>
      <w:r w:rsidR="00CA3F56" w:rsidRPr="79230EA6">
        <w:rPr>
          <w:rFonts w:ascii="Arial" w:eastAsia="Arial" w:hAnsi="Arial" w:cs="Arial"/>
        </w:rPr>
        <w:t>escalation</w:t>
      </w:r>
      <w:r w:rsidR="00A52593" w:rsidRPr="79230EA6">
        <w:rPr>
          <w:rFonts w:ascii="Arial" w:eastAsia="Arial" w:hAnsi="Arial" w:cs="Arial"/>
        </w:rPr>
        <w:t xml:space="preserve"> process</w:t>
      </w:r>
      <w:r w:rsidR="00CA3F56" w:rsidRPr="79230EA6">
        <w:rPr>
          <w:rFonts w:ascii="Arial" w:eastAsia="Arial" w:hAnsi="Arial" w:cs="Arial"/>
        </w:rPr>
        <w:t>;</w:t>
      </w:r>
      <w:r w:rsidR="00A52593" w:rsidRPr="79230EA6">
        <w:rPr>
          <w:rFonts w:ascii="Arial" w:eastAsia="Arial" w:hAnsi="Arial" w:cs="Arial"/>
        </w:rPr>
        <w:t xml:space="preserve"> </w:t>
      </w:r>
      <w:r w:rsidR="00CA3F56" w:rsidRPr="79230EA6">
        <w:rPr>
          <w:rFonts w:ascii="Arial" w:eastAsia="Arial" w:hAnsi="Arial" w:cs="Arial"/>
        </w:rPr>
        <w:t>he asked if any practical examples could be mentioned in the section.</w:t>
      </w:r>
      <w:r w:rsidR="00D71112" w:rsidRPr="79230EA6">
        <w:rPr>
          <w:rFonts w:ascii="Arial" w:eastAsia="Arial" w:hAnsi="Arial" w:cs="Arial"/>
        </w:rPr>
        <w:t xml:space="preserve">  </w:t>
      </w:r>
    </w:p>
    <w:p w14:paraId="1A89D7D4" w14:textId="49C9827C" w:rsidR="00CA3F56" w:rsidRPr="009307F0" w:rsidRDefault="00CA3F56" w:rsidP="000268D7">
      <w:pPr>
        <w:spacing w:line="360" w:lineRule="auto"/>
        <w:rPr>
          <w:rFonts w:ascii="Arial" w:eastAsia="Arial" w:hAnsi="Arial" w:cs="Arial"/>
        </w:rPr>
      </w:pPr>
      <w:r w:rsidRPr="79230EA6">
        <w:rPr>
          <w:rFonts w:ascii="Arial" w:eastAsia="Arial" w:hAnsi="Arial" w:cs="Arial"/>
        </w:rPr>
        <w:t xml:space="preserve">Clare Naughton </w:t>
      </w:r>
      <w:r w:rsidR="004E7429" w:rsidRPr="79230EA6">
        <w:rPr>
          <w:rFonts w:ascii="Arial" w:eastAsia="Arial" w:hAnsi="Arial" w:cs="Arial"/>
        </w:rPr>
        <w:t xml:space="preserve">said </w:t>
      </w:r>
      <w:r w:rsidRPr="79230EA6">
        <w:rPr>
          <w:rFonts w:ascii="Arial" w:eastAsia="Arial" w:hAnsi="Arial" w:cs="Arial"/>
        </w:rPr>
        <w:t>that</w:t>
      </w:r>
      <w:r w:rsidR="00643756" w:rsidRPr="79230EA6">
        <w:rPr>
          <w:rFonts w:ascii="Arial" w:eastAsia="Arial" w:hAnsi="Arial" w:cs="Arial"/>
        </w:rPr>
        <w:t xml:space="preserve"> the inclusion of an</w:t>
      </w:r>
      <w:r w:rsidRPr="79230EA6">
        <w:rPr>
          <w:rFonts w:ascii="Arial" w:eastAsia="Arial" w:hAnsi="Arial" w:cs="Arial"/>
        </w:rPr>
        <w:t xml:space="preserve"> executive summary </w:t>
      </w:r>
      <w:r w:rsidR="00643756" w:rsidRPr="79230EA6">
        <w:rPr>
          <w:rFonts w:ascii="Arial" w:eastAsia="Arial" w:hAnsi="Arial" w:cs="Arial"/>
        </w:rPr>
        <w:t>can be considered</w:t>
      </w:r>
      <w:r w:rsidRPr="79230EA6">
        <w:rPr>
          <w:rFonts w:ascii="Arial" w:eastAsia="Arial" w:hAnsi="Arial" w:cs="Arial"/>
        </w:rPr>
        <w:t xml:space="preserve">. </w:t>
      </w:r>
      <w:r w:rsidR="004E7429" w:rsidRPr="79230EA6">
        <w:rPr>
          <w:rFonts w:ascii="Arial" w:eastAsia="Arial" w:hAnsi="Arial" w:cs="Arial"/>
        </w:rPr>
        <w:t>In response to Michael’s query on Thematic Group Three, Clare informed him that th</w:t>
      </w:r>
      <w:r w:rsidR="00A018C6" w:rsidRPr="79230EA6">
        <w:rPr>
          <w:rFonts w:ascii="Arial" w:eastAsia="Arial" w:hAnsi="Arial" w:cs="Arial"/>
        </w:rPr>
        <w:t>is group was not convened resulting in no update on the group</w:t>
      </w:r>
      <w:r w:rsidR="004E7429" w:rsidRPr="79230EA6">
        <w:rPr>
          <w:rFonts w:ascii="Arial" w:eastAsia="Arial" w:hAnsi="Arial" w:cs="Arial"/>
        </w:rPr>
        <w:t>.</w:t>
      </w:r>
    </w:p>
    <w:p w14:paraId="6C9787A0" w14:textId="77777777" w:rsidR="004E7429" w:rsidRPr="009307F0" w:rsidRDefault="00A52593" w:rsidP="000268D7">
      <w:pPr>
        <w:spacing w:line="360" w:lineRule="auto"/>
        <w:rPr>
          <w:rFonts w:ascii="Arial" w:eastAsia="Arial" w:hAnsi="Arial" w:cs="Arial"/>
        </w:rPr>
      </w:pPr>
      <w:r w:rsidRPr="79230EA6">
        <w:rPr>
          <w:rFonts w:ascii="Arial" w:eastAsia="Arial" w:hAnsi="Arial" w:cs="Arial"/>
        </w:rPr>
        <w:t>P</w:t>
      </w:r>
      <w:r w:rsidR="00CA3F56" w:rsidRPr="79230EA6">
        <w:rPr>
          <w:rFonts w:ascii="Arial" w:eastAsia="Arial" w:hAnsi="Arial" w:cs="Arial"/>
        </w:rPr>
        <w:t xml:space="preserve">atrick </w:t>
      </w:r>
      <w:r w:rsidRPr="79230EA6">
        <w:rPr>
          <w:rFonts w:ascii="Arial" w:eastAsia="Arial" w:hAnsi="Arial" w:cs="Arial"/>
        </w:rPr>
        <w:t>M</w:t>
      </w:r>
      <w:r w:rsidR="00CA3F56" w:rsidRPr="79230EA6">
        <w:rPr>
          <w:rFonts w:ascii="Arial" w:eastAsia="Arial" w:hAnsi="Arial" w:cs="Arial"/>
        </w:rPr>
        <w:t>c</w:t>
      </w:r>
      <w:r w:rsidRPr="79230EA6">
        <w:rPr>
          <w:rFonts w:ascii="Arial" w:eastAsia="Arial" w:hAnsi="Arial" w:cs="Arial"/>
        </w:rPr>
        <w:t>C</w:t>
      </w:r>
      <w:r w:rsidR="00CA3F56" w:rsidRPr="79230EA6">
        <w:rPr>
          <w:rFonts w:ascii="Arial" w:eastAsia="Arial" w:hAnsi="Arial" w:cs="Arial"/>
        </w:rPr>
        <w:t>arthy</w:t>
      </w:r>
      <w:r w:rsidR="004E7429" w:rsidRPr="79230EA6">
        <w:rPr>
          <w:rFonts w:ascii="Arial" w:eastAsia="Arial" w:hAnsi="Arial" w:cs="Arial"/>
        </w:rPr>
        <w:t xml:space="preserve"> confirmed that The Housing Agency recorded submissions to the escalation process. </w:t>
      </w:r>
    </w:p>
    <w:p w14:paraId="7BD96EC0" w14:textId="593ADDE6" w:rsidR="004E7429" w:rsidRPr="009307F0" w:rsidRDefault="00A52593" w:rsidP="000268D7">
      <w:pPr>
        <w:spacing w:line="360" w:lineRule="auto"/>
        <w:rPr>
          <w:rFonts w:ascii="Arial" w:eastAsia="Arial" w:hAnsi="Arial" w:cs="Arial"/>
        </w:rPr>
      </w:pPr>
      <w:r w:rsidRPr="79230EA6">
        <w:rPr>
          <w:rFonts w:ascii="Arial" w:eastAsia="Arial" w:hAnsi="Arial" w:cs="Arial"/>
        </w:rPr>
        <w:t>R</w:t>
      </w:r>
      <w:r w:rsidR="004E7429" w:rsidRPr="79230EA6">
        <w:rPr>
          <w:rFonts w:ascii="Arial" w:eastAsia="Arial" w:hAnsi="Arial" w:cs="Arial"/>
        </w:rPr>
        <w:t xml:space="preserve">obbie </w:t>
      </w:r>
      <w:r w:rsidRPr="79230EA6">
        <w:rPr>
          <w:rFonts w:ascii="Arial" w:eastAsia="Arial" w:hAnsi="Arial" w:cs="Arial"/>
        </w:rPr>
        <w:t>S</w:t>
      </w:r>
      <w:r w:rsidR="004E7429" w:rsidRPr="79230EA6">
        <w:rPr>
          <w:rFonts w:ascii="Arial" w:eastAsia="Arial" w:hAnsi="Arial" w:cs="Arial"/>
        </w:rPr>
        <w:t>innott spoke to this item and found that there is no clear explanation of what each group is for. Clare Naughton agreed that if it is not clear further detail</w:t>
      </w:r>
      <w:r w:rsidR="00574847" w:rsidRPr="79230EA6">
        <w:rPr>
          <w:rFonts w:ascii="Arial" w:eastAsia="Arial" w:hAnsi="Arial" w:cs="Arial"/>
        </w:rPr>
        <w:t>s can be included</w:t>
      </w:r>
      <w:r w:rsidR="004E7429" w:rsidRPr="79230EA6">
        <w:rPr>
          <w:rFonts w:ascii="Arial" w:eastAsia="Arial" w:hAnsi="Arial" w:cs="Arial"/>
        </w:rPr>
        <w:t xml:space="preserve">. </w:t>
      </w:r>
    </w:p>
    <w:p w14:paraId="737CB01B" w14:textId="619BFE8A" w:rsidR="00A26D39" w:rsidRPr="009307F0" w:rsidRDefault="005B687E" w:rsidP="000268D7">
      <w:pPr>
        <w:spacing w:line="360" w:lineRule="auto"/>
        <w:rPr>
          <w:rFonts w:ascii="Arial" w:eastAsia="Arial" w:hAnsi="Arial" w:cs="Arial"/>
        </w:rPr>
      </w:pPr>
      <w:r w:rsidRPr="79230EA6">
        <w:rPr>
          <w:rFonts w:ascii="Arial" w:eastAsia="Arial" w:hAnsi="Arial" w:cs="Arial"/>
        </w:rPr>
        <w:t>Clare Naughton</w:t>
      </w:r>
      <w:r w:rsidR="00B0254C" w:rsidRPr="79230EA6">
        <w:rPr>
          <w:rFonts w:ascii="Arial" w:eastAsia="Arial" w:hAnsi="Arial" w:cs="Arial"/>
        </w:rPr>
        <w:t xml:space="preserve"> </w:t>
      </w:r>
      <w:r w:rsidR="004E7429" w:rsidRPr="79230EA6">
        <w:rPr>
          <w:rFonts w:ascii="Arial" w:eastAsia="Arial" w:hAnsi="Arial" w:cs="Arial"/>
        </w:rPr>
        <w:t>provided an update on the Mid-Term review</w:t>
      </w:r>
      <w:r w:rsidR="00676C86" w:rsidRPr="79230EA6">
        <w:rPr>
          <w:rFonts w:ascii="Arial" w:eastAsia="Arial" w:hAnsi="Arial" w:cs="Arial"/>
        </w:rPr>
        <w:t xml:space="preserve"> of the Implementation Plan</w:t>
      </w:r>
      <w:r w:rsidR="004E7429" w:rsidRPr="79230EA6">
        <w:rPr>
          <w:rFonts w:ascii="Arial" w:eastAsia="Arial" w:hAnsi="Arial" w:cs="Arial"/>
        </w:rPr>
        <w:t>.</w:t>
      </w:r>
      <w:r w:rsidR="00A52593" w:rsidRPr="79230EA6">
        <w:rPr>
          <w:rFonts w:ascii="Arial" w:eastAsia="Arial" w:hAnsi="Arial" w:cs="Arial"/>
        </w:rPr>
        <w:t xml:space="preserve"> </w:t>
      </w:r>
      <w:r w:rsidR="004E7429" w:rsidRPr="79230EA6">
        <w:rPr>
          <w:rFonts w:ascii="Arial" w:eastAsia="Arial" w:hAnsi="Arial" w:cs="Arial"/>
        </w:rPr>
        <w:t>W</w:t>
      </w:r>
      <w:r w:rsidR="00A52593" w:rsidRPr="79230EA6">
        <w:rPr>
          <w:rFonts w:ascii="Arial" w:eastAsia="Arial" w:hAnsi="Arial" w:cs="Arial"/>
        </w:rPr>
        <w:t>ork has been ongoing</w:t>
      </w:r>
      <w:r w:rsidR="004E7429" w:rsidRPr="79230EA6">
        <w:rPr>
          <w:rFonts w:ascii="Arial" w:eastAsia="Arial" w:hAnsi="Arial" w:cs="Arial"/>
        </w:rPr>
        <w:t xml:space="preserve"> </w:t>
      </w:r>
      <w:r w:rsidR="00F34748" w:rsidRPr="79230EA6">
        <w:rPr>
          <w:rFonts w:ascii="Arial" w:eastAsia="Arial" w:hAnsi="Arial" w:cs="Arial"/>
        </w:rPr>
        <w:t>to</w:t>
      </w:r>
      <w:r w:rsidR="004E7429" w:rsidRPr="79230EA6">
        <w:rPr>
          <w:rFonts w:ascii="Arial" w:eastAsia="Arial" w:hAnsi="Arial" w:cs="Arial"/>
        </w:rPr>
        <w:t xml:space="preserve"> finalis</w:t>
      </w:r>
      <w:r w:rsidR="00F34748" w:rsidRPr="79230EA6">
        <w:rPr>
          <w:rFonts w:ascii="Arial" w:eastAsia="Arial" w:hAnsi="Arial" w:cs="Arial"/>
        </w:rPr>
        <w:t>e</w:t>
      </w:r>
      <w:r w:rsidR="004E7429" w:rsidRPr="79230EA6">
        <w:rPr>
          <w:rFonts w:ascii="Arial" w:eastAsia="Arial" w:hAnsi="Arial" w:cs="Arial"/>
        </w:rPr>
        <w:t xml:space="preserve"> the revised Implementation Plan</w:t>
      </w:r>
      <w:r w:rsidR="008F7C91" w:rsidRPr="79230EA6">
        <w:rPr>
          <w:rFonts w:ascii="Arial" w:eastAsia="Arial" w:hAnsi="Arial" w:cs="Arial"/>
        </w:rPr>
        <w:t>. She</w:t>
      </w:r>
      <w:r w:rsidR="004E7429" w:rsidRPr="79230EA6">
        <w:rPr>
          <w:rFonts w:ascii="Arial" w:eastAsia="Arial" w:hAnsi="Arial" w:cs="Arial"/>
        </w:rPr>
        <w:t xml:space="preserve"> noted </w:t>
      </w:r>
      <w:r w:rsidR="00B0254C" w:rsidRPr="79230EA6">
        <w:rPr>
          <w:rFonts w:ascii="Arial" w:eastAsia="Arial" w:hAnsi="Arial" w:cs="Arial"/>
        </w:rPr>
        <w:t xml:space="preserve">that </w:t>
      </w:r>
      <w:r w:rsidR="00B03EAC" w:rsidRPr="79230EA6">
        <w:rPr>
          <w:rFonts w:ascii="Arial" w:eastAsia="Arial" w:hAnsi="Arial" w:cs="Arial"/>
        </w:rPr>
        <w:t xml:space="preserve">while </w:t>
      </w:r>
      <w:r w:rsidR="004E7429" w:rsidRPr="79230EA6">
        <w:rPr>
          <w:rFonts w:ascii="Arial" w:eastAsia="Arial" w:hAnsi="Arial" w:cs="Arial"/>
        </w:rPr>
        <w:t>it has been delayed</w:t>
      </w:r>
      <w:r w:rsidR="00B03EAC" w:rsidRPr="79230EA6">
        <w:rPr>
          <w:rFonts w:ascii="Arial" w:eastAsia="Arial" w:hAnsi="Arial" w:cs="Arial"/>
        </w:rPr>
        <w:t xml:space="preserve"> </w:t>
      </w:r>
      <w:r w:rsidR="004E7429" w:rsidRPr="79230EA6">
        <w:rPr>
          <w:rFonts w:ascii="Arial" w:eastAsia="Arial" w:hAnsi="Arial" w:cs="Arial"/>
        </w:rPr>
        <w:t>it is a priority</w:t>
      </w:r>
      <w:r w:rsidR="00A26D39" w:rsidRPr="79230EA6">
        <w:rPr>
          <w:rFonts w:ascii="Arial" w:eastAsia="Arial" w:hAnsi="Arial" w:cs="Arial"/>
        </w:rPr>
        <w:t xml:space="preserve">. Work continues on the actions in the Plan and </w:t>
      </w:r>
      <w:r w:rsidR="00B0254C" w:rsidRPr="79230EA6">
        <w:rPr>
          <w:rFonts w:ascii="Arial" w:eastAsia="Arial" w:hAnsi="Arial" w:cs="Arial"/>
        </w:rPr>
        <w:t>on</w:t>
      </w:r>
      <w:r w:rsidR="00A26D39" w:rsidRPr="79230EA6">
        <w:rPr>
          <w:rFonts w:ascii="Arial" w:eastAsia="Arial" w:hAnsi="Arial" w:cs="Arial"/>
        </w:rPr>
        <w:t xml:space="preserve"> the commitments </w:t>
      </w:r>
      <w:r w:rsidR="005C3A95" w:rsidRPr="79230EA6">
        <w:rPr>
          <w:rFonts w:ascii="Arial" w:eastAsia="Arial" w:hAnsi="Arial" w:cs="Arial"/>
        </w:rPr>
        <w:t>in</w:t>
      </w:r>
      <w:r w:rsidR="00A52593" w:rsidRPr="79230EA6">
        <w:rPr>
          <w:rFonts w:ascii="Arial" w:eastAsia="Arial" w:hAnsi="Arial" w:cs="Arial"/>
        </w:rPr>
        <w:t xml:space="preserve"> the H</w:t>
      </w:r>
      <w:r w:rsidR="00A26D39" w:rsidRPr="79230EA6">
        <w:rPr>
          <w:rFonts w:ascii="Arial" w:eastAsia="Arial" w:hAnsi="Arial" w:cs="Arial"/>
        </w:rPr>
        <w:t xml:space="preserve">uman </w:t>
      </w:r>
      <w:r w:rsidR="00A52593" w:rsidRPr="79230EA6">
        <w:rPr>
          <w:rFonts w:ascii="Arial" w:eastAsia="Arial" w:hAnsi="Arial" w:cs="Arial"/>
        </w:rPr>
        <w:t>R</w:t>
      </w:r>
      <w:r w:rsidR="00A26D39" w:rsidRPr="79230EA6">
        <w:rPr>
          <w:rFonts w:ascii="Arial" w:eastAsia="Arial" w:hAnsi="Arial" w:cs="Arial"/>
        </w:rPr>
        <w:t xml:space="preserve">ights </w:t>
      </w:r>
      <w:r w:rsidR="00A52593" w:rsidRPr="79230EA6">
        <w:rPr>
          <w:rFonts w:ascii="Arial" w:eastAsia="Arial" w:hAnsi="Arial" w:cs="Arial"/>
        </w:rPr>
        <w:t>S</w:t>
      </w:r>
      <w:r w:rsidR="00A26D39" w:rsidRPr="79230EA6">
        <w:rPr>
          <w:rFonts w:ascii="Arial" w:eastAsia="Arial" w:hAnsi="Arial" w:cs="Arial"/>
        </w:rPr>
        <w:t xml:space="preserve">trategy for </w:t>
      </w:r>
      <w:r w:rsidR="00A52593" w:rsidRPr="79230EA6">
        <w:rPr>
          <w:rFonts w:ascii="Arial" w:eastAsia="Arial" w:hAnsi="Arial" w:cs="Arial"/>
        </w:rPr>
        <w:t>D</w:t>
      </w:r>
      <w:r w:rsidR="00A26D39" w:rsidRPr="79230EA6">
        <w:rPr>
          <w:rFonts w:ascii="Arial" w:eastAsia="Arial" w:hAnsi="Arial" w:cs="Arial"/>
        </w:rPr>
        <w:t xml:space="preserve">isabled </w:t>
      </w:r>
      <w:r w:rsidR="00A52593" w:rsidRPr="79230EA6">
        <w:rPr>
          <w:rFonts w:ascii="Arial" w:eastAsia="Arial" w:hAnsi="Arial" w:cs="Arial"/>
        </w:rPr>
        <w:t>P</w:t>
      </w:r>
      <w:r w:rsidR="00A26D39" w:rsidRPr="79230EA6">
        <w:rPr>
          <w:rFonts w:ascii="Arial" w:eastAsia="Arial" w:hAnsi="Arial" w:cs="Arial"/>
        </w:rPr>
        <w:t>eople</w:t>
      </w:r>
      <w:r w:rsidR="00A52593" w:rsidRPr="79230EA6">
        <w:rPr>
          <w:rFonts w:ascii="Arial" w:eastAsia="Arial" w:hAnsi="Arial" w:cs="Arial"/>
        </w:rPr>
        <w:t xml:space="preserve">. </w:t>
      </w:r>
      <w:r w:rsidR="00A26D39" w:rsidRPr="79230EA6">
        <w:rPr>
          <w:rFonts w:ascii="Arial" w:eastAsia="Arial" w:hAnsi="Arial" w:cs="Arial"/>
        </w:rPr>
        <w:t>She hopes to have the final review of the Revised Implementation Plan as an agenda item for the next meeting.</w:t>
      </w:r>
    </w:p>
    <w:p w14:paraId="53A02519" w14:textId="3DB642C1" w:rsidR="00A26D39" w:rsidRPr="009307F0" w:rsidRDefault="00A26D39" w:rsidP="000268D7">
      <w:pPr>
        <w:spacing w:line="360" w:lineRule="auto"/>
        <w:rPr>
          <w:rFonts w:ascii="Arial" w:eastAsia="Arial" w:hAnsi="Arial" w:cs="Arial"/>
        </w:rPr>
      </w:pPr>
      <w:r w:rsidRPr="79230EA6">
        <w:rPr>
          <w:rFonts w:ascii="Arial" w:eastAsia="Arial" w:hAnsi="Arial" w:cs="Arial"/>
        </w:rPr>
        <w:t xml:space="preserve">Clare thanked the members for their contribution to the review of the Plan. She noted that there haven’t been any significant changes to the actions since </w:t>
      </w:r>
      <w:r w:rsidR="00B0254C" w:rsidRPr="79230EA6">
        <w:rPr>
          <w:rFonts w:ascii="Arial" w:eastAsia="Arial" w:hAnsi="Arial" w:cs="Arial"/>
        </w:rPr>
        <w:t xml:space="preserve">they were last discussed; however, </w:t>
      </w:r>
      <w:r w:rsidR="00026CC9" w:rsidRPr="79230EA6">
        <w:rPr>
          <w:rFonts w:ascii="Arial" w:eastAsia="Arial" w:hAnsi="Arial" w:cs="Arial"/>
        </w:rPr>
        <w:t>the format of the plan has be</w:t>
      </w:r>
      <w:r w:rsidR="001D6ABD">
        <w:rPr>
          <w:rFonts w:ascii="Arial" w:eastAsia="Arial" w:hAnsi="Arial" w:cs="Arial"/>
        </w:rPr>
        <w:t>en</w:t>
      </w:r>
      <w:r w:rsidR="00026CC9" w:rsidRPr="79230EA6">
        <w:rPr>
          <w:rFonts w:ascii="Arial" w:eastAsia="Arial" w:hAnsi="Arial" w:cs="Arial"/>
        </w:rPr>
        <w:t xml:space="preserve"> restructured for clarity</w:t>
      </w:r>
      <w:r w:rsidRPr="79230EA6">
        <w:rPr>
          <w:rFonts w:ascii="Arial" w:eastAsia="Arial" w:hAnsi="Arial" w:cs="Arial"/>
        </w:rPr>
        <w:t xml:space="preserve">. </w:t>
      </w:r>
    </w:p>
    <w:p w14:paraId="678299A9" w14:textId="207C2B12" w:rsidR="004E7429" w:rsidRPr="009307F0" w:rsidRDefault="004E7429" w:rsidP="000268D7">
      <w:pPr>
        <w:spacing w:line="360" w:lineRule="auto"/>
        <w:rPr>
          <w:rFonts w:ascii="Arial" w:eastAsia="Arial" w:hAnsi="Arial" w:cs="Arial"/>
        </w:rPr>
      </w:pPr>
      <w:r w:rsidRPr="79230EA6">
        <w:rPr>
          <w:rFonts w:ascii="Arial" w:eastAsia="Arial" w:hAnsi="Arial" w:cs="Arial"/>
        </w:rPr>
        <w:t xml:space="preserve">Action: </w:t>
      </w:r>
      <w:r w:rsidR="009662C1" w:rsidRPr="79230EA6">
        <w:rPr>
          <w:rFonts w:ascii="Arial" w:eastAsia="Arial" w:hAnsi="Arial" w:cs="Arial"/>
        </w:rPr>
        <w:t>F</w:t>
      </w:r>
      <w:r w:rsidRPr="79230EA6">
        <w:rPr>
          <w:rFonts w:ascii="Arial" w:eastAsia="Arial" w:hAnsi="Arial" w:cs="Arial"/>
        </w:rPr>
        <w:t xml:space="preserve">urther details on the </w:t>
      </w:r>
      <w:r w:rsidR="00863E7D" w:rsidRPr="79230EA6">
        <w:rPr>
          <w:rFonts w:ascii="Arial" w:eastAsia="Arial" w:hAnsi="Arial" w:cs="Arial"/>
        </w:rPr>
        <w:t>objective</w:t>
      </w:r>
      <w:r w:rsidRPr="79230EA6">
        <w:rPr>
          <w:rFonts w:ascii="Arial" w:eastAsia="Arial" w:hAnsi="Arial" w:cs="Arial"/>
        </w:rPr>
        <w:t xml:space="preserve"> of each Thematic Group</w:t>
      </w:r>
      <w:r w:rsidR="00D71112" w:rsidRPr="79230EA6">
        <w:rPr>
          <w:rFonts w:ascii="Arial" w:eastAsia="Arial" w:hAnsi="Arial" w:cs="Arial"/>
        </w:rPr>
        <w:t xml:space="preserve"> </w:t>
      </w:r>
      <w:r w:rsidR="008060A8" w:rsidRPr="79230EA6">
        <w:rPr>
          <w:rFonts w:ascii="Arial" w:eastAsia="Arial" w:hAnsi="Arial" w:cs="Arial"/>
        </w:rPr>
        <w:t>to be included in</w:t>
      </w:r>
      <w:r w:rsidR="00D71112" w:rsidRPr="79230EA6">
        <w:rPr>
          <w:rFonts w:ascii="Arial" w:eastAsia="Arial" w:hAnsi="Arial" w:cs="Arial"/>
        </w:rPr>
        <w:t xml:space="preserve"> the Progress </w:t>
      </w:r>
      <w:r w:rsidR="590CCC40" w:rsidRPr="79230EA6">
        <w:rPr>
          <w:rFonts w:ascii="Arial" w:eastAsia="Arial" w:hAnsi="Arial" w:cs="Arial"/>
        </w:rPr>
        <w:t>Report.</w:t>
      </w:r>
    </w:p>
    <w:p w14:paraId="6D6D4B59" w14:textId="568D0F47" w:rsidR="00B0254C" w:rsidRPr="009307F0" w:rsidRDefault="00B0254C" w:rsidP="000268D7">
      <w:pPr>
        <w:spacing w:line="360" w:lineRule="auto"/>
        <w:rPr>
          <w:rFonts w:ascii="Arial" w:eastAsia="Arial" w:hAnsi="Arial" w:cs="Arial"/>
        </w:rPr>
      </w:pPr>
      <w:r w:rsidRPr="79230EA6">
        <w:rPr>
          <w:rFonts w:ascii="Arial" w:eastAsia="Arial" w:hAnsi="Arial" w:cs="Arial"/>
        </w:rPr>
        <w:t xml:space="preserve">Action: Department to </w:t>
      </w:r>
      <w:r w:rsidR="002A12F2" w:rsidRPr="79230EA6">
        <w:rPr>
          <w:rFonts w:ascii="Arial" w:eastAsia="Arial" w:hAnsi="Arial" w:cs="Arial"/>
        </w:rPr>
        <w:t>consider an</w:t>
      </w:r>
      <w:r w:rsidRPr="79230EA6">
        <w:rPr>
          <w:rFonts w:ascii="Arial" w:eastAsia="Arial" w:hAnsi="Arial" w:cs="Arial"/>
        </w:rPr>
        <w:t xml:space="preserve"> executive summary in the Progress Report.</w:t>
      </w:r>
    </w:p>
    <w:p w14:paraId="7176DC3A" w14:textId="77EB8D62" w:rsidR="008F7C91" w:rsidRPr="009307F0" w:rsidRDefault="00A26D39" w:rsidP="000268D7">
      <w:pPr>
        <w:spacing w:line="360" w:lineRule="auto"/>
        <w:rPr>
          <w:rFonts w:ascii="Arial" w:eastAsia="Arial" w:hAnsi="Arial" w:cs="Arial"/>
        </w:rPr>
      </w:pPr>
      <w:r w:rsidRPr="79230EA6">
        <w:rPr>
          <w:rFonts w:ascii="Arial" w:eastAsia="Arial" w:hAnsi="Arial" w:cs="Arial"/>
        </w:rPr>
        <w:t xml:space="preserve">Action: Department to have the Revised Implementation Plan finalised for the next NISG meeting. </w:t>
      </w:r>
    </w:p>
    <w:p w14:paraId="2D3F4232" w14:textId="77777777" w:rsidR="000268D7" w:rsidRDefault="000268D7" w:rsidP="000268D7">
      <w:pPr>
        <w:spacing w:line="360" w:lineRule="auto"/>
        <w:rPr>
          <w:rFonts w:ascii="Arial" w:eastAsia="Arial" w:hAnsi="Arial" w:cs="Arial"/>
        </w:rPr>
      </w:pPr>
    </w:p>
    <w:p w14:paraId="50553B36" w14:textId="77777777" w:rsidR="000268D7" w:rsidRDefault="000268D7" w:rsidP="000268D7">
      <w:pPr>
        <w:spacing w:line="360" w:lineRule="auto"/>
        <w:rPr>
          <w:rFonts w:ascii="Arial" w:eastAsia="Arial" w:hAnsi="Arial" w:cs="Arial"/>
        </w:rPr>
      </w:pPr>
    </w:p>
    <w:p w14:paraId="11C67C82" w14:textId="77777777" w:rsidR="000268D7" w:rsidRDefault="000268D7" w:rsidP="000268D7">
      <w:pPr>
        <w:spacing w:line="360" w:lineRule="auto"/>
        <w:rPr>
          <w:rFonts w:ascii="Arial" w:eastAsia="Arial" w:hAnsi="Arial" w:cs="Arial"/>
        </w:rPr>
      </w:pPr>
    </w:p>
    <w:p w14:paraId="3E9CE23C" w14:textId="77777777" w:rsidR="000268D7" w:rsidRDefault="000268D7" w:rsidP="000268D7">
      <w:pPr>
        <w:spacing w:line="360" w:lineRule="auto"/>
        <w:rPr>
          <w:rFonts w:ascii="Arial" w:eastAsia="Arial" w:hAnsi="Arial" w:cs="Arial"/>
        </w:rPr>
      </w:pPr>
    </w:p>
    <w:p w14:paraId="4BA97901" w14:textId="3A4AA7B7" w:rsidR="000268D7" w:rsidRPr="009307F0" w:rsidRDefault="000268D7" w:rsidP="000268D7">
      <w:pPr>
        <w:spacing w:line="360" w:lineRule="auto"/>
        <w:rPr>
          <w:rFonts w:ascii="Arial" w:eastAsia="Arial" w:hAnsi="Arial" w:cs="Arial"/>
        </w:rPr>
      </w:pPr>
      <w:r w:rsidRPr="79230EA6">
        <w:rPr>
          <w:rFonts w:ascii="Arial" w:eastAsia="Arial" w:hAnsi="Arial" w:cs="Arial"/>
        </w:rPr>
        <w:t>[Page 6]</w:t>
      </w:r>
    </w:p>
    <w:p w14:paraId="1B1C446C" w14:textId="579B0D29" w:rsidR="00E16B6C" w:rsidRPr="009307F0" w:rsidRDefault="002015D6" w:rsidP="000268D7">
      <w:pPr>
        <w:pStyle w:val="Heading2"/>
        <w:spacing w:line="360" w:lineRule="auto"/>
        <w:rPr>
          <w:rFonts w:ascii="Arial" w:eastAsia="Arial" w:hAnsi="Arial" w:cs="Arial"/>
        </w:rPr>
      </w:pPr>
      <w:r w:rsidRPr="79230EA6">
        <w:rPr>
          <w:rFonts w:ascii="Arial" w:eastAsia="Arial" w:hAnsi="Arial" w:cs="Arial"/>
        </w:rPr>
        <w:t xml:space="preserve">5. </w:t>
      </w:r>
      <w:r w:rsidR="00935C9F" w:rsidRPr="79230EA6">
        <w:rPr>
          <w:rFonts w:ascii="Arial" w:eastAsia="Arial" w:hAnsi="Arial" w:cs="Arial"/>
        </w:rPr>
        <w:t>Digital Communications Update</w:t>
      </w:r>
      <w:r w:rsidR="00E16B6C" w:rsidRPr="79230EA6">
        <w:rPr>
          <w:rFonts w:ascii="Arial" w:eastAsia="Arial" w:hAnsi="Arial" w:cs="Arial"/>
        </w:rPr>
        <w:t xml:space="preserve"> </w:t>
      </w:r>
    </w:p>
    <w:p w14:paraId="20D08C42" w14:textId="2AF84847" w:rsidR="00E16B6C" w:rsidRPr="009307F0" w:rsidRDefault="00E16B6C" w:rsidP="000268D7">
      <w:pPr>
        <w:spacing w:line="360" w:lineRule="auto"/>
        <w:rPr>
          <w:rFonts w:ascii="Arial" w:eastAsia="Arial" w:hAnsi="Arial" w:cs="Arial"/>
        </w:rPr>
      </w:pPr>
      <w:r w:rsidRPr="79230EA6">
        <w:rPr>
          <w:rFonts w:ascii="Arial" w:eastAsia="Arial" w:hAnsi="Arial" w:cs="Arial"/>
        </w:rPr>
        <w:t>C</w:t>
      </w:r>
      <w:r w:rsidR="00A26D39" w:rsidRPr="79230EA6">
        <w:rPr>
          <w:rFonts w:ascii="Arial" w:eastAsia="Arial" w:hAnsi="Arial" w:cs="Arial"/>
        </w:rPr>
        <w:t xml:space="preserve">iara </w:t>
      </w:r>
      <w:r w:rsidRPr="79230EA6">
        <w:rPr>
          <w:rFonts w:ascii="Arial" w:eastAsia="Arial" w:hAnsi="Arial" w:cs="Arial"/>
        </w:rPr>
        <w:t>W</w:t>
      </w:r>
      <w:r w:rsidR="00A26D39" w:rsidRPr="79230EA6">
        <w:rPr>
          <w:rFonts w:ascii="Arial" w:eastAsia="Arial" w:hAnsi="Arial" w:cs="Arial"/>
        </w:rPr>
        <w:t>helan</w:t>
      </w:r>
      <w:r w:rsidRPr="79230EA6">
        <w:rPr>
          <w:rFonts w:ascii="Arial" w:eastAsia="Arial" w:hAnsi="Arial" w:cs="Arial"/>
        </w:rPr>
        <w:t xml:space="preserve"> </w:t>
      </w:r>
      <w:r w:rsidR="00A26D39" w:rsidRPr="79230EA6">
        <w:rPr>
          <w:rFonts w:ascii="Arial" w:eastAsia="Arial" w:hAnsi="Arial" w:cs="Arial"/>
        </w:rPr>
        <w:t xml:space="preserve">gave a presentation on Digital Communications Update, </w:t>
      </w:r>
      <w:r w:rsidR="009E5CC4" w:rsidRPr="79230EA6">
        <w:rPr>
          <w:rFonts w:ascii="Arial" w:eastAsia="Arial" w:hAnsi="Arial" w:cs="Arial"/>
        </w:rPr>
        <w:t>providing an overview of the awareness campaign in</w:t>
      </w:r>
      <w:r w:rsidR="00A26D39" w:rsidRPr="79230EA6">
        <w:rPr>
          <w:rFonts w:ascii="Arial" w:eastAsia="Arial" w:hAnsi="Arial" w:cs="Arial"/>
        </w:rPr>
        <w:t xml:space="preserve"> 2</w:t>
      </w:r>
      <w:r w:rsidR="009E5CC4" w:rsidRPr="79230EA6">
        <w:rPr>
          <w:rFonts w:ascii="Arial" w:eastAsia="Arial" w:hAnsi="Arial" w:cs="Arial"/>
        </w:rPr>
        <w:t>025</w:t>
      </w:r>
      <w:r w:rsidR="00A26D39" w:rsidRPr="79230EA6">
        <w:rPr>
          <w:rFonts w:ascii="Arial" w:eastAsia="Arial" w:hAnsi="Arial" w:cs="Arial"/>
        </w:rPr>
        <w:t xml:space="preserve">, </w:t>
      </w:r>
      <w:r w:rsidR="00DC5690" w:rsidRPr="79230EA6">
        <w:rPr>
          <w:rFonts w:ascii="Arial" w:eastAsia="Arial" w:hAnsi="Arial" w:cs="Arial"/>
        </w:rPr>
        <w:t>‘</w:t>
      </w:r>
      <w:r w:rsidR="00A26D39" w:rsidRPr="79230EA6">
        <w:rPr>
          <w:rFonts w:ascii="Arial" w:eastAsia="Arial" w:hAnsi="Arial" w:cs="Arial"/>
        </w:rPr>
        <w:t>Understand me, Include me</w:t>
      </w:r>
      <w:r w:rsidR="00DC5690" w:rsidRPr="79230EA6">
        <w:rPr>
          <w:rFonts w:ascii="Arial" w:eastAsia="Arial" w:hAnsi="Arial" w:cs="Arial"/>
        </w:rPr>
        <w:t>’</w:t>
      </w:r>
      <w:r w:rsidR="00A26D39" w:rsidRPr="79230EA6">
        <w:rPr>
          <w:rFonts w:ascii="Arial" w:eastAsia="Arial" w:hAnsi="Arial" w:cs="Arial"/>
        </w:rPr>
        <w:t xml:space="preserve"> and the Home and Supports Hub Website. </w:t>
      </w:r>
      <w:r w:rsidRPr="79230EA6">
        <w:rPr>
          <w:rFonts w:ascii="Arial" w:eastAsia="Arial" w:hAnsi="Arial" w:cs="Arial"/>
        </w:rPr>
        <w:t xml:space="preserve"> </w:t>
      </w:r>
    </w:p>
    <w:p w14:paraId="443B4E17" w14:textId="5BA71172" w:rsidR="004148C5" w:rsidRDefault="004148C5" w:rsidP="000268D7">
      <w:pPr>
        <w:spacing w:line="360" w:lineRule="auto"/>
        <w:rPr>
          <w:rFonts w:ascii="Arial" w:eastAsia="Arial" w:hAnsi="Arial" w:cs="Arial"/>
        </w:rPr>
      </w:pPr>
      <w:r w:rsidRPr="79230EA6">
        <w:rPr>
          <w:rFonts w:ascii="Arial" w:eastAsia="Arial" w:hAnsi="Arial" w:cs="Arial"/>
        </w:rPr>
        <w:t xml:space="preserve">Ciara Whelan invited members to make any suggestions that could be added to the site. </w:t>
      </w:r>
    </w:p>
    <w:p w14:paraId="55BA6325" w14:textId="16B36E42" w:rsidR="00E16B6C" w:rsidRPr="009307F0" w:rsidRDefault="00E16B6C" w:rsidP="000268D7">
      <w:pPr>
        <w:spacing w:line="360" w:lineRule="auto"/>
        <w:rPr>
          <w:rFonts w:ascii="Arial" w:eastAsia="Arial" w:hAnsi="Arial" w:cs="Arial"/>
        </w:rPr>
      </w:pPr>
      <w:r w:rsidRPr="79230EA6">
        <w:rPr>
          <w:rFonts w:ascii="Arial" w:eastAsia="Arial" w:hAnsi="Arial" w:cs="Arial"/>
        </w:rPr>
        <w:t>R</w:t>
      </w:r>
      <w:r w:rsidR="00A26D39" w:rsidRPr="79230EA6">
        <w:rPr>
          <w:rFonts w:ascii="Arial" w:eastAsia="Arial" w:hAnsi="Arial" w:cs="Arial"/>
        </w:rPr>
        <w:t xml:space="preserve">uth </w:t>
      </w:r>
      <w:r w:rsidRPr="79230EA6">
        <w:rPr>
          <w:rFonts w:ascii="Arial" w:eastAsia="Arial" w:hAnsi="Arial" w:cs="Arial"/>
        </w:rPr>
        <w:t>O</w:t>
      </w:r>
      <w:r w:rsidR="00A26D39" w:rsidRPr="79230EA6">
        <w:rPr>
          <w:rFonts w:ascii="Arial" w:eastAsia="Arial" w:hAnsi="Arial" w:cs="Arial"/>
        </w:rPr>
        <w:t>’</w:t>
      </w:r>
      <w:r w:rsidRPr="79230EA6">
        <w:rPr>
          <w:rFonts w:ascii="Arial" w:eastAsia="Arial" w:hAnsi="Arial" w:cs="Arial"/>
        </w:rPr>
        <w:t>R</w:t>
      </w:r>
      <w:r w:rsidR="00A26D39" w:rsidRPr="79230EA6">
        <w:rPr>
          <w:rFonts w:ascii="Arial" w:eastAsia="Arial" w:hAnsi="Arial" w:cs="Arial"/>
        </w:rPr>
        <w:t xml:space="preserve">eilly requested </w:t>
      </w:r>
      <w:r w:rsidR="004148C5" w:rsidRPr="79230EA6">
        <w:rPr>
          <w:rFonts w:ascii="Arial" w:eastAsia="Arial" w:hAnsi="Arial" w:cs="Arial"/>
        </w:rPr>
        <w:t xml:space="preserve">that </w:t>
      </w:r>
      <w:r w:rsidR="00A26D39" w:rsidRPr="79230EA6">
        <w:rPr>
          <w:rFonts w:ascii="Arial" w:eastAsia="Arial" w:hAnsi="Arial" w:cs="Arial"/>
        </w:rPr>
        <w:t xml:space="preserve">the presentation be circulated </w:t>
      </w:r>
      <w:r w:rsidR="004148C5" w:rsidRPr="79230EA6">
        <w:rPr>
          <w:rFonts w:ascii="Arial" w:eastAsia="Arial" w:hAnsi="Arial" w:cs="Arial"/>
        </w:rPr>
        <w:t>to</w:t>
      </w:r>
      <w:r w:rsidR="00A26D39" w:rsidRPr="79230EA6">
        <w:rPr>
          <w:rFonts w:ascii="Arial" w:eastAsia="Arial" w:hAnsi="Arial" w:cs="Arial"/>
        </w:rPr>
        <w:t xml:space="preserve"> the group following the meeting</w:t>
      </w:r>
      <w:r w:rsidR="00D62D69" w:rsidRPr="79230EA6">
        <w:rPr>
          <w:rFonts w:ascii="Arial" w:eastAsia="Arial" w:hAnsi="Arial" w:cs="Arial"/>
        </w:rPr>
        <w:t>, this was agreed</w:t>
      </w:r>
      <w:r w:rsidR="00A26D39" w:rsidRPr="79230EA6">
        <w:rPr>
          <w:rFonts w:ascii="Arial" w:eastAsia="Arial" w:hAnsi="Arial" w:cs="Arial"/>
        </w:rPr>
        <w:t xml:space="preserve">. </w:t>
      </w:r>
    </w:p>
    <w:p w14:paraId="03173BF8" w14:textId="664B6B11" w:rsidR="00E16B6C" w:rsidRPr="009307F0" w:rsidRDefault="00E16B6C" w:rsidP="000268D7">
      <w:pPr>
        <w:spacing w:line="360" w:lineRule="auto"/>
        <w:rPr>
          <w:rFonts w:ascii="Arial" w:eastAsia="Arial" w:hAnsi="Arial" w:cs="Arial"/>
        </w:rPr>
      </w:pPr>
      <w:r w:rsidRPr="79230EA6">
        <w:rPr>
          <w:rFonts w:ascii="Arial" w:eastAsia="Arial" w:hAnsi="Arial" w:cs="Arial"/>
        </w:rPr>
        <w:t>H</w:t>
      </w:r>
      <w:r w:rsidR="00A26D39" w:rsidRPr="79230EA6">
        <w:rPr>
          <w:rFonts w:ascii="Arial" w:eastAsia="Arial" w:hAnsi="Arial" w:cs="Arial"/>
        </w:rPr>
        <w:t xml:space="preserve">elena Connors </w:t>
      </w:r>
      <w:r w:rsidR="004148C5" w:rsidRPr="79230EA6">
        <w:rPr>
          <w:rFonts w:ascii="Arial" w:eastAsia="Arial" w:hAnsi="Arial" w:cs="Arial"/>
        </w:rPr>
        <w:t xml:space="preserve">expressed how encouraging it is to see that awareness campaigns bring more users to the website. Helena also spoke in relation to the Housing and Disability Steering Group’s task on mapping services, </w:t>
      </w:r>
      <w:r w:rsidR="00A26D39" w:rsidRPr="79230EA6">
        <w:rPr>
          <w:rFonts w:ascii="Arial" w:eastAsia="Arial" w:hAnsi="Arial" w:cs="Arial"/>
        </w:rPr>
        <w:t>not</w:t>
      </w:r>
      <w:r w:rsidR="004148C5" w:rsidRPr="79230EA6">
        <w:rPr>
          <w:rFonts w:ascii="Arial" w:eastAsia="Arial" w:hAnsi="Arial" w:cs="Arial"/>
        </w:rPr>
        <w:t>ing</w:t>
      </w:r>
      <w:r w:rsidR="00A26D39" w:rsidRPr="79230EA6">
        <w:rPr>
          <w:rFonts w:ascii="Arial" w:eastAsia="Arial" w:hAnsi="Arial" w:cs="Arial"/>
        </w:rPr>
        <w:t xml:space="preserve"> that</w:t>
      </w:r>
      <w:r w:rsidRPr="79230EA6">
        <w:rPr>
          <w:rFonts w:ascii="Arial" w:eastAsia="Arial" w:hAnsi="Arial" w:cs="Arial"/>
        </w:rPr>
        <w:t xml:space="preserve"> </w:t>
      </w:r>
      <w:r w:rsidR="00A26D39" w:rsidRPr="79230EA6">
        <w:rPr>
          <w:rFonts w:ascii="Arial" w:eastAsia="Arial" w:hAnsi="Arial" w:cs="Arial"/>
        </w:rPr>
        <w:t xml:space="preserve">the </w:t>
      </w:r>
      <w:r w:rsidRPr="79230EA6">
        <w:rPr>
          <w:rFonts w:ascii="Arial" w:eastAsia="Arial" w:hAnsi="Arial" w:cs="Arial"/>
        </w:rPr>
        <w:t xml:space="preserve">Health </w:t>
      </w:r>
      <w:r w:rsidR="00A26D39" w:rsidRPr="79230EA6">
        <w:rPr>
          <w:rFonts w:ascii="Arial" w:eastAsia="Arial" w:hAnsi="Arial" w:cs="Arial"/>
        </w:rPr>
        <w:t>Re</w:t>
      </w:r>
      <w:r w:rsidRPr="79230EA6">
        <w:rPr>
          <w:rFonts w:ascii="Arial" w:eastAsia="Arial" w:hAnsi="Arial" w:cs="Arial"/>
        </w:rPr>
        <w:t xml:space="preserve">search </w:t>
      </w:r>
      <w:r w:rsidR="00A26D39" w:rsidRPr="79230EA6">
        <w:rPr>
          <w:rFonts w:ascii="Arial" w:eastAsia="Arial" w:hAnsi="Arial" w:cs="Arial"/>
        </w:rPr>
        <w:t>B</w:t>
      </w:r>
      <w:r w:rsidRPr="79230EA6">
        <w:rPr>
          <w:rFonts w:ascii="Arial" w:eastAsia="Arial" w:hAnsi="Arial" w:cs="Arial"/>
        </w:rPr>
        <w:t xml:space="preserve">oard </w:t>
      </w:r>
      <w:r w:rsidR="00A26D39" w:rsidRPr="79230EA6">
        <w:rPr>
          <w:rFonts w:ascii="Arial" w:eastAsia="Arial" w:hAnsi="Arial" w:cs="Arial"/>
        </w:rPr>
        <w:t>commenced</w:t>
      </w:r>
      <w:r w:rsidRPr="79230EA6">
        <w:rPr>
          <w:rFonts w:ascii="Arial" w:eastAsia="Arial" w:hAnsi="Arial" w:cs="Arial"/>
        </w:rPr>
        <w:t xml:space="preserve"> a mapping </w:t>
      </w:r>
      <w:r w:rsidR="004148C5" w:rsidRPr="79230EA6">
        <w:rPr>
          <w:rFonts w:ascii="Arial" w:eastAsia="Arial" w:hAnsi="Arial" w:cs="Arial"/>
        </w:rPr>
        <w:t>project</w:t>
      </w:r>
      <w:r w:rsidRPr="79230EA6">
        <w:rPr>
          <w:rFonts w:ascii="Arial" w:eastAsia="Arial" w:hAnsi="Arial" w:cs="Arial"/>
        </w:rPr>
        <w:t xml:space="preserve"> with the D</w:t>
      </w:r>
      <w:r w:rsidR="00A26D39" w:rsidRPr="79230EA6">
        <w:rPr>
          <w:rFonts w:ascii="Arial" w:eastAsia="Arial" w:hAnsi="Arial" w:cs="Arial"/>
        </w:rPr>
        <w:t xml:space="preserve">epartment of </w:t>
      </w:r>
      <w:r w:rsidRPr="79230EA6">
        <w:rPr>
          <w:rFonts w:ascii="Arial" w:eastAsia="Arial" w:hAnsi="Arial" w:cs="Arial"/>
        </w:rPr>
        <w:t>H</w:t>
      </w:r>
      <w:r w:rsidR="00A26D39" w:rsidRPr="79230EA6">
        <w:rPr>
          <w:rFonts w:ascii="Arial" w:eastAsia="Arial" w:hAnsi="Arial" w:cs="Arial"/>
        </w:rPr>
        <w:t xml:space="preserve">ousing, Local </w:t>
      </w:r>
      <w:r w:rsidRPr="79230EA6">
        <w:rPr>
          <w:rFonts w:ascii="Arial" w:eastAsia="Arial" w:hAnsi="Arial" w:cs="Arial"/>
        </w:rPr>
        <w:t>G</w:t>
      </w:r>
      <w:r w:rsidR="00A26D39" w:rsidRPr="79230EA6">
        <w:rPr>
          <w:rFonts w:ascii="Arial" w:eastAsia="Arial" w:hAnsi="Arial" w:cs="Arial"/>
        </w:rPr>
        <w:t>overnment, and Heritage</w:t>
      </w:r>
      <w:r w:rsidRPr="79230EA6">
        <w:rPr>
          <w:rFonts w:ascii="Arial" w:eastAsia="Arial" w:hAnsi="Arial" w:cs="Arial"/>
        </w:rPr>
        <w:t xml:space="preserve"> and H</w:t>
      </w:r>
      <w:r w:rsidR="008F7C91" w:rsidRPr="79230EA6">
        <w:rPr>
          <w:rFonts w:ascii="Arial" w:eastAsia="Arial" w:hAnsi="Arial" w:cs="Arial"/>
        </w:rPr>
        <w:t xml:space="preserve">ealth </w:t>
      </w:r>
      <w:r w:rsidRPr="79230EA6">
        <w:rPr>
          <w:rFonts w:ascii="Arial" w:eastAsia="Arial" w:hAnsi="Arial" w:cs="Arial"/>
        </w:rPr>
        <w:t>S</w:t>
      </w:r>
      <w:r w:rsidR="008F7C91" w:rsidRPr="79230EA6">
        <w:rPr>
          <w:rFonts w:ascii="Arial" w:eastAsia="Arial" w:hAnsi="Arial" w:cs="Arial"/>
        </w:rPr>
        <w:t xml:space="preserve">ervice </w:t>
      </w:r>
      <w:r w:rsidRPr="79230EA6">
        <w:rPr>
          <w:rFonts w:ascii="Arial" w:eastAsia="Arial" w:hAnsi="Arial" w:cs="Arial"/>
        </w:rPr>
        <w:t>E</w:t>
      </w:r>
      <w:r w:rsidR="008F7C91" w:rsidRPr="79230EA6">
        <w:rPr>
          <w:rFonts w:ascii="Arial" w:eastAsia="Arial" w:hAnsi="Arial" w:cs="Arial"/>
        </w:rPr>
        <w:t>xecutive</w:t>
      </w:r>
      <w:r w:rsidRPr="79230EA6">
        <w:rPr>
          <w:rFonts w:ascii="Arial" w:eastAsia="Arial" w:hAnsi="Arial" w:cs="Arial"/>
        </w:rPr>
        <w:t xml:space="preserve">. </w:t>
      </w:r>
      <w:r w:rsidR="00A26D39" w:rsidRPr="79230EA6">
        <w:rPr>
          <w:rFonts w:ascii="Arial" w:eastAsia="Arial" w:hAnsi="Arial" w:cs="Arial"/>
        </w:rPr>
        <w:t>She s</w:t>
      </w:r>
      <w:r w:rsidR="00E15994" w:rsidRPr="79230EA6">
        <w:rPr>
          <w:rFonts w:ascii="Arial" w:eastAsia="Arial" w:hAnsi="Arial" w:cs="Arial"/>
        </w:rPr>
        <w:t xml:space="preserve">uggested </w:t>
      </w:r>
      <w:r w:rsidR="004148C5" w:rsidRPr="79230EA6">
        <w:rPr>
          <w:rFonts w:ascii="Arial" w:eastAsia="Arial" w:hAnsi="Arial" w:cs="Arial"/>
        </w:rPr>
        <w:t>coordinating with them.</w:t>
      </w:r>
    </w:p>
    <w:p w14:paraId="545F1E9A" w14:textId="4543609A" w:rsidR="00BE43D4" w:rsidRPr="009307F0" w:rsidRDefault="0046215B" w:rsidP="000268D7">
      <w:pPr>
        <w:spacing w:line="360" w:lineRule="auto"/>
        <w:rPr>
          <w:rFonts w:ascii="Arial" w:eastAsia="Arial" w:hAnsi="Arial" w:cs="Arial"/>
        </w:rPr>
      </w:pPr>
      <w:r w:rsidRPr="79230EA6">
        <w:rPr>
          <w:rFonts w:ascii="Arial" w:eastAsia="Arial" w:hAnsi="Arial" w:cs="Arial"/>
        </w:rPr>
        <w:t>Michael</w:t>
      </w:r>
      <w:r w:rsidR="00695D55" w:rsidRPr="79230EA6">
        <w:rPr>
          <w:rFonts w:ascii="Arial" w:eastAsia="Arial" w:hAnsi="Arial" w:cs="Arial"/>
        </w:rPr>
        <w:t xml:space="preserve"> </w:t>
      </w:r>
      <w:r w:rsidR="00BE43D4" w:rsidRPr="79230EA6">
        <w:rPr>
          <w:rFonts w:ascii="Arial" w:eastAsia="Arial" w:hAnsi="Arial" w:cs="Arial"/>
        </w:rPr>
        <w:t>S</w:t>
      </w:r>
      <w:r w:rsidR="00695D55" w:rsidRPr="79230EA6">
        <w:rPr>
          <w:rFonts w:ascii="Arial" w:eastAsia="Arial" w:hAnsi="Arial" w:cs="Arial"/>
        </w:rPr>
        <w:t>eifu</w:t>
      </w:r>
      <w:r w:rsidRPr="79230EA6">
        <w:rPr>
          <w:rFonts w:ascii="Arial" w:eastAsia="Arial" w:hAnsi="Arial" w:cs="Arial"/>
        </w:rPr>
        <w:t xml:space="preserve"> asked if there was a feature on the Home and Supports Hub website where users could submit a comment</w:t>
      </w:r>
      <w:r w:rsidR="002E1A70" w:rsidRPr="79230EA6">
        <w:rPr>
          <w:rFonts w:ascii="Arial" w:eastAsia="Arial" w:hAnsi="Arial" w:cs="Arial"/>
        </w:rPr>
        <w:t>/suggestion</w:t>
      </w:r>
      <w:r w:rsidRPr="79230EA6">
        <w:rPr>
          <w:rFonts w:ascii="Arial" w:eastAsia="Arial" w:hAnsi="Arial" w:cs="Arial"/>
        </w:rPr>
        <w:t xml:space="preserve">. </w:t>
      </w:r>
      <w:r w:rsidR="00E15994" w:rsidRPr="79230EA6">
        <w:rPr>
          <w:rFonts w:ascii="Arial" w:eastAsia="Arial" w:hAnsi="Arial" w:cs="Arial"/>
        </w:rPr>
        <w:t>C</w:t>
      </w:r>
      <w:r w:rsidR="00695D55" w:rsidRPr="79230EA6">
        <w:rPr>
          <w:rFonts w:ascii="Arial" w:eastAsia="Arial" w:hAnsi="Arial" w:cs="Arial"/>
        </w:rPr>
        <w:t xml:space="preserve">iara </w:t>
      </w:r>
      <w:r w:rsidR="00E15994" w:rsidRPr="79230EA6">
        <w:rPr>
          <w:rFonts w:ascii="Arial" w:eastAsia="Arial" w:hAnsi="Arial" w:cs="Arial"/>
        </w:rPr>
        <w:t>W</w:t>
      </w:r>
      <w:r w:rsidR="00695D55" w:rsidRPr="79230EA6">
        <w:rPr>
          <w:rFonts w:ascii="Arial" w:eastAsia="Arial" w:hAnsi="Arial" w:cs="Arial"/>
        </w:rPr>
        <w:t xml:space="preserve">helan </w:t>
      </w:r>
      <w:r w:rsidRPr="79230EA6">
        <w:rPr>
          <w:rFonts w:ascii="Arial" w:eastAsia="Arial" w:hAnsi="Arial" w:cs="Arial"/>
        </w:rPr>
        <w:t>informed him that the Housing Agency’s Disability Services Team’s</w:t>
      </w:r>
      <w:r w:rsidR="00BE43D4" w:rsidRPr="79230EA6">
        <w:rPr>
          <w:rFonts w:ascii="Arial" w:eastAsia="Arial" w:hAnsi="Arial" w:cs="Arial"/>
        </w:rPr>
        <w:t xml:space="preserve"> email address </w:t>
      </w:r>
      <w:r w:rsidRPr="79230EA6">
        <w:rPr>
          <w:rFonts w:ascii="Arial" w:eastAsia="Arial" w:hAnsi="Arial" w:cs="Arial"/>
        </w:rPr>
        <w:t xml:space="preserve">is </w:t>
      </w:r>
      <w:r w:rsidR="00BE43D4" w:rsidRPr="79230EA6">
        <w:rPr>
          <w:rFonts w:ascii="Arial" w:eastAsia="Arial" w:hAnsi="Arial" w:cs="Arial"/>
        </w:rPr>
        <w:t>on the site</w:t>
      </w:r>
      <w:r w:rsidRPr="79230EA6">
        <w:rPr>
          <w:rFonts w:ascii="Arial" w:eastAsia="Arial" w:hAnsi="Arial" w:cs="Arial"/>
        </w:rPr>
        <w:t xml:space="preserve"> for </w:t>
      </w:r>
      <w:r w:rsidR="002E1A70" w:rsidRPr="79230EA6">
        <w:rPr>
          <w:rFonts w:ascii="Arial" w:eastAsia="Arial" w:hAnsi="Arial" w:cs="Arial"/>
        </w:rPr>
        <w:t>this purpose.</w:t>
      </w:r>
    </w:p>
    <w:p w14:paraId="7E2D743E" w14:textId="445BCC3D" w:rsidR="00A26D39" w:rsidRPr="009307F0" w:rsidRDefault="00A26D39" w:rsidP="000268D7">
      <w:pPr>
        <w:spacing w:line="360" w:lineRule="auto"/>
        <w:rPr>
          <w:rFonts w:ascii="Arial" w:eastAsia="Arial" w:hAnsi="Arial" w:cs="Arial"/>
        </w:rPr>
      </w:pPr>
      <w:r w:rsidRPr="79230EA6">
        <w:rPr>
          <w:rFonts w:ascii="Arial" w:eastAsia="Arial" w:hAnsi="Arial" w:cs="Arial"/>
        </w:rPr>
        <w:t>Action: The Housing Agency to circulate the PowerPoint Presentation following the meeting.</w:t>
      </w:r>
    </w:p>
    <w:p w14:paraId="0D4D18A3" w14:textId="3B7B7A90" w:rsidR="008F7C91" w:rsidRPr="009307F0" w:rsidRDefault="008F7C91" w:rsidP="000268D7">
      <w:pPr>
        <w:spacing w:line="360" w:lineRule="auto"/>
        <w:rPr>
          <w:rFonts w:ascii="Arial" w:eastAsia="Arial" w:hAnsi="Arial" w:cs="Arial"/>
        </w:rPr>
      </w:pPr>
      <w:r w:rsidRPr="79230EA6">
        <w:rPr>
          <w:rFonts w:ascii="Arial" w:eastAsia="Arial" w:hAnsi="Arial" w:cs="Arial"/>
        </w:rPr>
        <w:t>Action: Members are to provide any suggestions they have on the Home and Supports Hub to The Housing Agency.</w:t>
      </w:r>
    </w:p>
    <w:p w14:paraId="6C93ED05" w14:textId="05271A5A" w:rsidR="0046215B" w:rsidRPr="009307F0" w:rsidRDefault="0046215B" w:rsidP="000268D7">
      <w:pPr>
        <w:spacing w:line="360" w:lineRule="auto"/>
        <w:rPr>
          <w:rFonts w:ascii="Arial" w:eastAsia="Arial" w:hAnsi="Arial" w:cs="Arial"/>
        </w:rPr>
      </w:pPr>
      <w:r w:rsidRPr="79230EA6">
        <w:rPr>
          <w:rFonts w:ascii="Arial" w:eastAsia="Arial" w:hAnsi="Arial" w:cs="Arial"/>
        </w:rPr>
        <w:t xml:space="preserve">Action: The Housing Agency to </w:t>
      </w:r>
      <w:r w:rsidR="004148C5" w:rsidRPr="79230EA6">
        <w:rPr>
          <w:rFonts w:ascii="Arial" w:eastAsia="Arial" w:hAnsi="Arial" w:cs="Arial"/>
        </w:rPr>
        <w:t>coordinate</w:t>
      </w:r>
      <w:r w:rsidRPr="79230EA6">
        <w:rPr>
          <w:rFonts w:ascii="Arial" w:eastAsia="Arial" w:hAnsi="Arial" w:cs="Arial"/>
        </w:rPr>
        <w:t xml:space="preserve"> with the</w:t>
      </w:r>
      <w:r w:rsidR="00DD5821" w:rsidRPr="79230EA6">
        <w:rPr>
          <w:rFonts w:ascii="Arial" w:eastAsia="Arial" w:hAnsi="Arial" w:cs="Arial"/>
        </w:rPr>
        <w:t xml:space="preserve"> </w:t>
      </w:r>
      <w:r w:rsidRPr="79230EA6">
        <w:rPr>
          <w:rFonts w:ascii="Arial" w:eastAsia="Arial" w:hAnsi="Arial" w:cs="Arial"/>
        </w:rPr>
        <w:t xml:space="preserve">HSE on the mapping </w:t>
      </w:r>
      <w:r w:rsidR="004148C5" w:rsidRPr="79230EA6">
        <w:rPr>
          <w:rFonts w:ascii="Arial" w:eastAsia="Arial" w:hAnsi="Arial" w:cs="Arial"/>
        </w:rPr>
        <w:t>project relevant to the Housing and Disability Steering Groups</w:t>
      </w:r>
      <w:r w:rsidRPr="79230EA6">
        <w:rPr>
          <w:rFonts w:ascii="Arial" w:eastAsia="Arial" w:hAnsi="Arial" w:cs="Arial"/>
        </w:rPr>
        <w:t xml:space="preserve">. </w:t>
      </w:r>
    </w:p>
    <w:p w14:paraId="65CDC45D" w14:textId="77777777" w:rsidR="000268D7" w:rsidRPr="009307F0" w:rsidRDefault="000268D7" w:rsidP="000268D7">
      <w:pPr>
        <w:spacing w:line="360" w:lineRule="auto"/>
        <w:rPr>
          <w:rFonts w:ascii="Arial" w:eastAsia="Arial" w:hAnsi="Arial" w:cs="Arial"/>
        </w:rPr>
      </w:pPr>
    </w:p>
    <w:p w14:paraId="20F7E04F" w14:textId="38EED4EF" w:rsidR="00673D8F" w:rsidRPr="009307F0" w:rsidRDefault="002015D6" w:rsidP="00935C9F">
      <w:pPr>
        <w:pStyle w:val="Heading2"/>
        <w:spacing w:line="360" w:lineRule="auto"/>
        <w:rPr>
          <w:rFonts w:ascii="Arial" w:eastAsia="Arial" w:hAnsi="Arial" w:cs="Arial"/>
        </w:rPr>
      </w:pPr>
      <w:r w:rsidRPr="79230EA6">
        <w:rPr>
          <w:rFonts w:ascii="Arial" w:eastAsia="Arial" w:hAnsi="Arial" w:cs="Arial"/>
        </w:rPr>
        <w:t xml:space="preserve">6. </w:t>
      </w:r>
      <w:r w:rsidR="00935C9F" w:rsidRPr="79230EA6">
        <w:rPr>
          <w:rFonts w:ascii="Arial" w:eastAsia="Arial" w:hAnsi="Arial" w:cs="Arial"/>
        </w:rPr>
        <w:t>AOB</w:t>
      </w:r>
    </w:p>
    <w:p w14:paraId="7120893A" w14:textId="77777777" w:rsidR="000268D7" w:rsidRDefault="00E16B6C" w:rsidP="000268D7">
      <w:pPr>
        <w:spacing w:line="360" w:lineRule="auto"/>
        <w:rPr>
          <w:rFonts w:ascii="Arial" w:eastAsia="Arial" w:hAnsi="Arial" w:cs="Arial"/>
        </w:rPr>
      </w:pPr>
      <w:r w:rsidRPr="79230EA6">
        <w:rPr>
          <w:rFonts w:ascii="Arial" w:eastAsia="Arial" w:hAnsi="Arial" w:cs="Arial"/>
        </w:rPr>
        <w:t>C</w:t>
      </w:r>
      <w:r w:rsidR="004148C5" w:rsidRPr="79230EA6">
        <w:rPr>
          <w:rFonts w:ascii="Arial" w:eastAsia="Arial" w:hAnsi="Arial" w:cs="Arial"/>
        </w:rPr>
        <w:t xml:space="preserve">harlotte </w:t>
      </w:r>
      <w:r w:rsidRPr="79230EA6">
        <w:rPr>
          <w:rFonts w:ascii="Arial" w:eastAsia="Arial" w:hAnsi="Arial" w:cs="Arial"/>
        </w:rPr>
        <w:t>O</w:t>
      </w:r>
      <w:r w:rsidR="004148C5" w:rsidRPr="79230EA6">
        <w:rPr>
          <w:rFonts w:ascii="Arial" w:eastAsia="Arial" w:hAnsi="Arial" w:cs="Arial"/>
        </w:rPr>
        <w:t>lhausen</w:t>
      </w:r>
      <w:r w:rsidRPr="79230EA6">
        <w:rPr>
          <w:rFonts w:ascii="Arial" w:eastAsia="Arial" w:hAnsi="Arial" w:cs="Arial"/>
        </w:rPr>
        <w:t xml:space="preserve"> raised an item relating to the Mortgage Protection Insurance letter</w:t>
      </w:r>
      <w:r w:rsidR="002E1A70" w:rsidRPr="79230EA6">
        <w:rPr>
          <w:rFonts w:ascii="Arial" w:eastAsia="Arial" w:hAnsi="Arial" w:cs="Arial"/>
        </w:rPr>
        <w:t>,</w:t>
      </w:r>
      <w:r w:rsidRPr="79230EA6">
        <w:rPr>
          <w:rFonts w:ascii="Arial" w:eastAsia="Arial" w:hAnsi="Arial" w:cs="Arial"/>
        </w:rPr>
        <w:t xml:space="preserve"> </w:t>
      </w:r>
      <w:r w:rsidR="002E1A70" w:rsidRPr="79230EA6">
        <w:rPr>
          <w:rFonts w:ascii="Arial" w:eastAsia="Arial" w:hAnsi="Arial" w:cs="Arial"/>
        </w:rPr>
        <w:t>which</w:t>
      </w:r>
      <w:r w:rsidRPr="79230EA6">
        <w:rPr>
          <w:rFonts w:ascii="Arial" w:eastAsia="Arial" w:hAnsi="Arial" w:cs="Arial"/>
        </w:rPr>
        <w:t xml:space="preserve"> was </w:t>
      </w:r>
      <w:r w:rsidR="004148C5" w:rsidRPr="79230EA6">
        <w:rPr>
          <w:rFonts w:ascii="Arial" w:eastAsia="Arial" w:hAnsi="Arial" w:cs="Arial"/>
        </w:rPr>
        <w:t>drafted with the N</w:t>
      </w:r>
      <w:r w:rsidR="00A740A4" w:rsidRPr="79230EA6">
        <w:rPr>
          <w:rFonts w:ascii="Arial" w:eastAsia="Arial" w:hAnsi="Arial" w:cs="Arial"/>
        </w:rPr>
        <w:t xml:space="preserve">ational </w:t>
      </w:r>
      <w:r w:rsidR="004148C5" w:rsidRPr="79230EA6">
        <w:rPr>
          <w:rFonts w:ascii="Arial" w:eastAsia="Arial" w:hAnsi="Arial" w:cs="Arial"/>
        </w:rPr>
        <w:t>I</w:t>
      </w:r>
      <w:r w:rsidR="00A740A4" w:rsidRPr="79230EA6">
        <w:rPr>
          <w:rFonts w:ascii="Arial" w:eastAsia="Arial" w:hAnsi="Arial" w:cs="Arial"/>
        </w:rPr>
        <w:t xml:space="preserve">mplementation </w:t>
      </w:r>
      <w:r w:rsidR="004148C5" w:rsidRPr="79230EA6">
        <w:rPr>
          <w:rFonts w:ascii="Arial" w:eastAsia="Arial" w:hAnsi="Arial" w:cs="Arial"/>
        </w:rPr>
        <w:t>S</w:t>
      </w:r>
      <w:r w:rsidR="00A740A4" w:rsidRPr="79230EA6">
        <w:rPr>
          <w:rFonts w:ascii="Arial" w:eastAsia="Arial" w:hAnsi="Arial" w:cs="Arial"/>
        </w:rPr>
        <w:t xml:space="preserve">teering </w:t>
      </w:r>
      <w:r w:rsidR="004148C5" w:rsidRPr="79230EA6">
        <w:rPr>
          <w:rFonts w:ascii="Arial" w:eastAsia="Arial" w:hAnsi="Arial" w:cs="Arial"/>
        </w:rPr>
        <w:t>G</w:t>
      </w:r>
      <w:r w:rsidR="00A740A4" w:rsidRPr="79230EA6">
        <w:rPr>
          <w:rFonts w:ascii="Arial" w:eastAsia="Arial" w:hAnsi="Arial" w:cs="Arial"/>
        </w:rPr>
        <w:t>roup</w:t>
      </w:r>
      <w:r w:rsidR="004148C5" w:rsidRPr="79230EA6">
        <w:rPr>
          <w:rFonts w:ascii="Arial" w:eastAsia="Arial" w:hAnsi="Arial" w:cs="Arial"/>
        </w:rPr>
        <w:t xml:space="preserve"> and </w:t>
      </w:r>
      <w:r w:rsidRPr="79230EA6">
        <w:rPr>
          <w:rFonts w:ascii="Arial" w:eastAsia="Arial" w:hAnsi="Arial" w:cs="Arial"/>
        </w:rPr>
        <w:t xml:space="preserve">sent </w:t>
      </w:r>
    </w:p>
    <w:p w14:paraId="083D7620" w14:textId="77777777" w:rsidR="000268D7" w:rsidRDefault="000268D7" w:rsidP="000268D7">
      <w:pPr>
        <w:spacing w:line="360" w:lineRule="auto"/>
        <w:rPr>
          <w:rFonts w:ascii="Arial" w:eastAsia="Arial" w:hAnsi="Arial" w:cs="Arial"/>
        </w:rPr>
      </w:pPr>
      <w:r w:rsidRPr="79230EA6">
        <w:rPr>
          <w:rFonts w:ascii="Arial" w:eastAsia="Arial" w:hAnsi="Arial" w:cs="Arial"/>
        </w:rPr>
        <w:t xml:space="preserve">[Page </w:t>
      </w:r>
      <w:r>
        <w:rPr>
          <w:rFonts w:ascii="Arial" w:eastAsia="Arial" w:hAnsi="Arial" w:cs="Arial"/>
        </w:rPr>
        <w:t>7</w:t>
      </w:r>
      <w:r w:rsidRPr="79230EA6">
        <w:rPr>
          <w:rFonts w:ascii="Arial" w:eastAsia="Arial" w:hAnsi="Arial" w:cs="Arial"/>
        </w:rPr>
        <w:t>]</w:t>
      </w:r>
    </w:p>
    <w:p w14:paraId="77563FC1" w14:textId="586F74C9" w:rsidR="00E16B6C" w:rsidRPr="009307F0" w:rsidRDefault="007A754E" w:rsidP="000268D7">
      <w:pPr>
        <w:spacing w:line="360" w:lineRule="auto"/>
        <w:rPr>
          <w:rFonts w:ascii="Arial" w:eastAsia="Arial" w:hAnsi="Arial" w:cs="Arial"/>
        </w:rPr>
      </w:pPr>
      <w:r>
        <w:rPr>
          <w:rFonts w:ascii="Arial" w:eastAsia="Arial" w:hAnsi="Arial" w:cs="Arial"/>
        </w:rPr>
        <w:t xml:space="preserve">on </w:t>
      </w:r>
      <w:r w:rsidR="009C6AFE">
        <w:rPr>
          <w:rFonts w:ascii="Arial" w:eastAsia="Arial" w:hAnsi="Arial" w:cs="Arial"/>
        </w:rPr>
        <w:t xml:space="preserve">the group’s behalf </w:t>
      </w:r>
      <w:r w:rsidR="00E16B6C" w:rsidRPr="79230EA6">
        <w:rPr>
          <w:rFonts w:ascii="Arial" w:eastAsia="Arial" w:hAnsi="Arial" w:cs="Arial"/>
        </w:rPr>
        <w:t xml:space="preserve">to Insurance Ireland. </w:t>
      </w:r>
      <w:r w:rsidR="00326ED9" w:rsidRPr="79230EA6">
        <w:rPr>
          <w:rFonts w:ascii="Arial" w:eastAsia="Arial" w:hAnsi="Arial" w:cs="Arial"/>
        </w:rPr>
        <w:t>Charlotte noted t</w:t>
      </w:r>
      <w:r w:rsidR="00BE43D4" w:rsidRPr="79230EA6">
        <w:rPr>
          <w:rFonts w:ascii="Arial" w:eastAsia="Arial" w:hAnsi="Arial" w:cs="Arial"/>
        </w:rPr>
        <w:t>his</w:t>
      </w:r>
      <w:r w:rsidR="004148C5" w:rsidRPr="79230EA6">
        <w:rPr>
          <w:rFonts w:ascii="Arial" w:eastAsia="Arial" w:hAnsi="Arial" w:cs="Arial"/>
        </w:rPr>
        <w:t xml:space="preserve"> issue</w:t>
      </w:r>
      <w:r w:rsidR="00BE43D4" w:rsidRPr="79230EA6">
        <w:rPr>
          <w:rFonts w:ascii="Arial" w:eastAsia="Arial" w:hAnsi="Arial" w:cs="Arial"/>
        </w:rPr>
        <w:t xml:space="preserve"> has come up a lot within the membership </w:t>
      </w:r>
      <w:r w:rsidR="00F01180" w:rsidRPr="79230EA6">
        <w:rPr>
          <w:rFonts w:ascii="Arial" w:eastAsia="Arial" w:hAnsi="Arial" w:cs="Arial"/>
        </w:rPr>
        <w:t>of</w:t>
      </w:r>
      <w:r w:rsidR="00BE43D4" w:rsidRPr="79230EA6">
        <w:rPr>
          <w:rFonts w:ascii="Arial" w:eastAsia="Arial" w:hAnsi="Arial" w:cs="Arial"/>
        </w:rPr>
        <w:t xml:space="preserve"> D</w:t>
      </w:r>
      <w:r w:rsidR="00A740A4" w:rsidRPr="79230EA6">
        <w:rPr>
          <w:rFonts w:ascii="Arial" w:eastAsia="Arial" w:hAnsi="Arial" w:cs="Arial"/>
        </w:rPr>
        <w:t xml:space="preserve">isability </w:t>
      </w:r>
      <w:r w:rsidR="00BE43D4" w:rsidRPr="79230EA6">
        <w:rPr>
          <w:rFonts w:ascii="Arial" w:eastAsia="Arial" w:hAnsi="Arial" w:cs="Arial"/>
        </w:rPr>
        <w:t>F</w:t>
      </w:r>
      <w:r w:rsidR="00A740A4" w:rsidRPr="79230EA6">
        <w:rPr>
          <w:rFonts w:ascii="Arial" w:eastAsia="Arial" w:hAnsi="Arial" w:cs="Arial"/>
        </w:rPr>
        <w:t xml:space="preserve">ederation of </w:t>
      </w:r>
      <w:r w:rsidR="00BE43D4" w:rsidRPr="79230EA6">
        <w:rPr>
          <w:rFonts w:ascii="Arial" w:eastAsia="Arial" w:hAnsi="Arial" w:cs="Arial"/>
        </w:rPr>
        <w:t>I</w:t>
      </w:r>
      <w:r w:rsidR="00A740A4" w:rsidRPr="79230EA6">
        <w:rPr>
          <w:rFonts w:ascii="Arial" w:eastAsia="Arial" w:hAnsi="Arial" w:cs="Arial"/>
        </w:rPr>
        <w:t>reland</w:t>
      </w:r>
      <w:r w:rsidR="009C6AFE">
        <w:rPr>
          <w:rFonts w:ascii="Arial" w:eastAsia="Arial" w:hAnsi="Arial" w:cs="Arial"/>
        </w:rPr>
        <w:t xml:space="preserve"> and </w:t>
      </w:r>
      <w:r w:rsidR="009C6AFE" w:rsidRPr="6C9370FC">
        <w:rPr>
          <w:rFonts w:ascii="Arial" w:eastAsia="Arial" w:hAnsi="Arial" w:cs="Arial"/>
        </w:rPr>
        <w:t>q</w:t>
      </w:r>
      <w:r w:rsidR="00E16B6C" w:rsidRPr="6C9370FC">
        <w:rPr>
          <w:rFonts w:ascii="Arial" w:eastAsia="Arial" w:hAnsi="Arial" w:cs="Arial"/>
        </w:rPr>
        <w:t>ueried</w:t>
      </w:r>
      <w:r w:rsidR="00E16B6C" w:rsidRPr="79230EA6">
        <w:rPr>
          <w:rFonts w:ascii="Arial" w:eastAsia="Arial" w:hAnsi="Arial" w:cs="Arial"/>
        </w:rPr>
        <w:t xml:space="preserve"> if there needed to be a </w:t>
      </w:r>
      <w:r w:rsidR="00BE43D4" w:rsidRPr="79230EA6">
        <w:rPr>
          <w:rFonts w:ascii="Arial" w:eastAsia="Arial" w:hAnsi="Arial" w:cs="Arial"/>
        </w:rPr>
        <w:t>follow-up</w:t>
      </w:r>
      <w:r w:rsidR="00E16B6C" w:rsidRPr="79230EA6">
        <w:rPr>
          <w:rFonts w:ascii="Arial" w:eastAsia="Arial" w:hAnsi="Arial" w:cs="Arial"/>
        </w:rPr>
        <w:t xml:space="preserve"> as there has been no response</w:t>
      </w:r>
      <w:r w:rsidR="004148C5" w:rsidRPr="79230EA6">
        <w:rPr>
          <w:rFonts w:ascii="Arial" w:eastAsia="Arial" w:hAnsi="Arial" w:cs="Arial"/>
        </w:rPr>
        <w:t xml:space="preserve"> </w:t>
      </w:r>
      <w:r w:rsidR="000E1CEE" w:rsidRPr="79230EA6">
        <w:rPr>
          <w:rFonts w:ascii="Arial" w:eastAsia="Arial" w:hAnsi="Arial" w:cs="Arial"/>
        </w:rPr>
        <w:t>and</w:t>
      </w:r>
      <w:r w:rsidR="004148C5" w:rsidRPr="79230EA6">
        <w:rPr>
          <w:rFonts w:ascii="Arial" w:eastAsia="Arial" w:hAnsi="Arial" w:cs="Arial"/>
        </w:rPr>
        <w:t xml:space="preserve"> i</w:t>
      </w:r>
      <w:r w:rsidR="00BE43D4" w:rsidRPr="79230EA6">
        <w:rPr>
          <w:rFonts w:ascii="Arial" w:eastAsia="Arial" w:hAnsi="Arial" w:cs="Arial"/>
        </w:rPr>
        <w:t xml:space="preserve">t is an </w:t>
      </w:r>
      <w:r w:rsidR="004148C5" w:rsidRPr="79230EA6">
        <w:rPr>
          <w:rFonts w:ascii="Arial" w:eastAsia="Arial" w:hAnsi="Arial" w:cs="Arial"/>
        </w:rPr>
        <w:t xml:space="preserve">ongoing issue. Charlotte asked </w:t>
      </w:r>
      <w:r w:rsidR="00F01180" w:rsidRPr="79230EA6">
        <w:rPr>
          <w:rFonts w:ascii="Arial" w:eastAsia="Arial" w:hAnsi="Arial" w:cs="Arial"/>
        </w:rPr>
        <w:t xml:space="preserve">if a copy of the letter </w:t>
      </w:r>
      <w:r w:rsidR="4267430E" w:rsidRPr="79230EA6">
        <w:rPr>
          <w:rFonts w:ascii="Arial" w:eastAsia="Arial" w:hAnsi="Arial" w:cs="Arial"/>
        </w:rPr>
        <w:t xml:space="preserve">could be </w:t>
      </w:r>
      <w:r w:rsidR="009C6AFE" w:rsidRPr="35876D2E">
        <w:rPr>
          <w:rFonts w:ascii="Arial" w:eastAsia="Arial" w:hAnsi="Arial" w:cs="Arial"/>
        </w:rPr>
        <w:t>circulated</w:t>
      </w:r>
      <w:r w:rsidR="00F01180" w:rsidRPr="79230EA6">
        <w:rPr>
          <w:rFonts w:ascii="Arial" w:eastAsia="Arial" w:hAnsi="Arial" w:cs="Arial"/>
        </w:rPr>
        <w:t xml:space="preserve"> for reference.</w:t>
      </w:r>
    </w:p>
    <w:p w14:paraId="62FEAA35" w14:textId="206F2232" w:rsidR="00F01180" w:rsidRPr="009307F0" w:rsidRDefault="002E1A70" w:rsidP="000268D7">
      <w:pPr>
        <w:spacing w:line="360" w:lineRule="auto"/>
        <w:rPr>
          <w:rFonts w:ascii="Arial" w:eastAsia="Arial" w:hAnsi="Arial" w:cs="Arial"/>
        </w:rPr>
      </w:pPr>
      <w:r w:rsidRPr="79230EA6">
        <w:rPr>
          <w:rFonts w:ascii="Arial" w:eastAsia="Arial" w:hAnsi="Arial" w:cs="Arial"/>
        </w:rPr>
        <w:t xml:space="preserve">The </w:t>
      </w:r>
      <w:r w:rsidR="00E93700">
        <w:rPr>
          <w:rFonts w:ascii="Arial" w:eastAsia="Arial" w:hAnsi="Arial" w:cs="Arial"/>
        </w:rPr>
        <w:t>C</w:t>
      </w:r>
      <w:r w:rsidRPr="79230EA6">
        <w:rPr>
          <w:rFonts w:ascii="Arial" w:eastAsia="Arial" w:hAnsi="Arial" w:cs="Arial"/>
        </w:rPr>
        <w:t>hair</w:t>
      </w:r>
      <w:r w:rsidR="00F01180" w:rsidRPr="79230EA6">
        <w:rPr>
          <w:rFonts w:ascii="Arial" w:eastAsia="Arial" w:hAnsi="Arial" w:cs="Arial"/>
        </w:rPr>
        <w:t xml:space="preserve"> sought further clarification if there had been any correspondence from Insurance Ireland regarding the letter and if it had been issued by The Housing Agency.</w:t>
      </w:r>
    </w:p>
    <w:p w14:paraId="441C699B" w14:textId="0085DCCF" w:rsidR="00F01180" w:rsidRPr="009307F0" w:rsidRDefault="00F01180" w:rsidP="000268D7">
      <w:pPr>
        <w:spacing w:line="360" w:lineRule="auto"/>
        <w:rPr>
          <w:rFonts w:ascii="Arial" w:eastAsia="Arial" w:hAnsi="Arial" w:cs="Arial"/>
        </w:rPr>
      </w:pPr>
      <w:r w:rsidRPr="79230EA6">
        <w:rPr>
          <w:rFonts w:ascii="Arial" w:eastAsia="Arial" w:hAnsi="Arial" w:cs="Arial"/>
        </w:rPr>
        <w:t xml:space="preserve">Pat Fitzpatrick confirmed that The Housing Agency had sent the letter, and there has been no response. </w:t>
      </w:r>
      <w:r w:rsidR="002E1A70" w:rsidRPr="79230EA6">
        <w:rPr>
          <w:rFonts w:ascii="Arial" w:eastAsia="Arial" w:hAnsi="Arial" w:cs="Arial"/>
        </w:rPr>
        <w:t xml:space="preserve">The </w:t>
      </w:r>
      <w:r w:rsidR="00722669">
        <w:rPr>
          <w:rFonts w:ascii="Arial" w:eastAsia="Arial" w:hAnsi="Arial" w:cs="Arial"/>
        </w:rPr>
        <w:t>C</w:t>
      </w:r>
      <w:r w:rsidR="002E1A70" w:rsidRPr="79230EA6">
        <w:rPr>
          <w:rFonts w:ascii="Arial" w:eastAsia="Arial" w:hAnsi="Arial" w:cs="Arial"/>
        </w:rPr>
        <w:t>hair</w:t>
      </w:r>
      <w:r w:rsidRPr="79230EA6">
        <w:rPr>
          <w:rFonts w:ascii="Arial" w:eastAsia="Arial" w:hAnsi="Arial" w:cs="Arial"/>
        </w:rPr>
        <w:t xml:space="preserve"> acknowledged that this falls under the Department of Finance</w:t>
      </w:r>
      <w:r w:rsidR="00E93700">
        <w:rPr>
          <w:rFonts w:ascii="Arial" w:eastAsia="Arial" w:hAnsi="Arial" w:cs="Arial"/>
        </w:rPr>
        <w:t xml:space="preserve">. </w:t>
      </w:r>
      <w:r w:rsidRPr="79230EA6">
        <w:rPr>
          <w:rFonts w:ascii="Arial" w:eastAsia="Arial" w:hAnsi="Arial" w:cs="Arial"/>
        </w:rPr>
        <w:t>The importance of the issue was reaffirmed, and a follow up letter is required.</w:t>
      </w:r>
    </w:p>
    <w:p w14:paraId="259C88AE" w14:textId="308FD386" w:rsidR="00F01180" w:rsidRPr="009307F0" w:rsidRDefault="00F01180" w:rsidP="000268D7">
      <w:pPr>
        <w:spacing w:line="360" w:lineRule="auto"/>
        <w:rPr>
          <w:rFonts w:ascii="Arial" w:eastAsia="Arial" w:hAnsi="Arial" w:cs="Arial"/>
        </w:rPr>
      </w:pPr>
      <w:r w:rsidRPr="79230EA6">
        <w:rPr>
          <w:rFonts w:ascii="Arial" w:eastAsia="Arial" w:hAnsi="Arial" w:cs="Arial"/>
        </w:rPr>
        <w:t>Charlotte stated that people are being denied insurance based on their disability, which does constitute disability based discrimination. She emphasised the importance of this under the Human Rights Act</w:t>
      </w:r>
      <w:r w:rsidR="002E1A70" w:rsidRPr="79230EA6">
        <w:rPr>
          <w:rFonts w:ascii="Arial" w:eastAsia="Arial" w:hAnsi="Arial" w:cs="Arial"/>
        </w:rPr>
        <w:t xml:space="preserve"> and welcomed that a reminder is sent.</w:t>
      </w:r>
    </w:p>
    <w:p w14:paraId="699F8EB0" w14:textId="53D873B7" w:rsidR="00F01180" w:rsidRPr="009307F0" w:rsidRDefault="002E1A70" w:rsidP="000268D7">
      <w:pPr>
        <w:spacing w:line="360" w:lineRule="auto"/>
        <w:rPr>
          <w:rFonts w:ascii="Arial" w:eastAsia="Arial" w:hAnsi="Arial" w:cs="Arial"/>
        </w:rPr>
      </w:pPr>
      <w:r w:rsidRPr="79230EA6">
        <w:rPr>
          <w:rFonts w:ascii="Arial" w:eastAsia="Arial" w:hAnsi="Arial" w:cs="Arial"/>
        </w:rPr>
        <w:t xml:space="preserve">The </w:t>
      </w:r>
      <w:r w:rsidR="009B1212">
        <w:rPr>
          <w:rFonts w:ascii="Arial" w:eastAsia="Arial" w:hAnsi="Arial" w:cs="Arial"/>
        </w:rPr>
        <w:t>C</w:t>
      </w:r>
      <w:r w:rsidRPr="79230EA6">
        <w:rPr>
          <w:rFonts w:ascii="Arial" w:eastAsia="Arial" w:hAnsi="Arial" w:cs="Arial"/>
        </w:rPr>
        <w:t>hair</w:t>
      </w:r>
      <w:r w:rsidR="00F01180" w:rsidRPr="79230EA6">
        <w:rPr>
          <w:rFonts w:ascii="Arial" w:eastAsia="Arial" w:hAnsi="Arial" w:cs="Arial"/>
        </w:rPr>
        <w:t xml:space="preserve"> asked Pat Fitzpatrick if The Housing Agency could take on this action. </w:t>
      </w:r>
      <w:r w:rsidR="00F01180" w:rsidRPr="791E45B8">
        <w:rPr>
          <w:rFonts w:ascii="Arial" w:eastAsia="Arial" w:hAnsi="Arial" w:cs="Arial"/>
        </w:rPr>
        <w:t>Pat</w:t>
      </w:r>
      <w:r w:rsidR="00F01180" w:rsidRPr="79230EA6">
        <w:rPr>
          <w:rFonts w:ascii="Arial" w:eastAsia="Arial" w:hAnsi="Arial" w:cs="Arial"/>
        </w:rPr>
        <w:t xml:space="preserve"> clari</w:t>
      </w:r>
      <w:r w:rsidR="00F450E0">
        <w:rPr>
          <w:rFonts w:ascii="Arial" w:eastAsia="Arial" w:hAnsi="Arial" w:cs="Arial"/>
        </w:rPr>
        <w:t xml:space="preserve">fied that </w:t>
      </w:r>
      <w:r w:rsidR="003A0CFE">
        <w:rPr>
          <w:rFonts w:ascii="Arial" w:eastAsia="Arial" w:hAnsi="Arial" w:cs="Arial"/>
        </w:rPr>
        <w:t xml:space="preserve">the original letter was sent at the request of the NISG </w:t>
      </w:r>
      <w:r w:rsidR="003F1AC1">
        <w:rPr>
          <w:rFonts w:ascii="Arial" w:eastAsia="Arial" w:hAnsi="Arial" w:cs="Arial"/>
        </w:rPr>
        <w:t xml:space="preserve">and </w:t>
      </w:r>
      <w:r w:rsidR="00817401">
        <w:rPr>
          <w:rFonts w:ascii="Arial" w:eastAsia="Arial" w:hAnsi="Arial" w:cs="Arial"/>
        </w:rPr>
        <w:t xml:space="preserve">a follow-up letter can be sent on the group’s </w:t>
      </w:r>
      <w:r w:rsidR="00817401" w:rsidRPr="10162306">
        <w:rPr>
          <w:rFonts w:ascii="Arial" w:eastAsia="Arial" w:hAnsi="Arial" w:cs="Arial"/>
        </w:rPr>
        <w:t>behalf</w:t>
      </w:r>
      <w:r w:rsidR="00FD3513" w:rsidRPr="79230EA6">
        <w:rPr>
          <w:rFonts w:ascii="Arial" w:eastAsia="Arial" w:hAnsi="Arial" w:cs="Arial"/>
        </w:rPr>
        <w:t xml:space="preserve">. </w:t>
      </w:r>
    </w:p>
    <w:p w14:paraId="5259D0D4" w14:textId="00C5C98B" w:rsidR="00F01180" w:rsidRPr="009307F0" w:rsidRDefault="00F01180" w:rsidP="000268D7">
      <w:pPr>
        <w:spacing w:line="360" w:lineRule="auto"/>
        <w:rPr>
          <w:rFonts w:ascii="Arial" w:eastAsia="Arial" w:hAnsi="Arial" w:cs="Arial"/>
        </w:rPr>
      </w:pPr>
      <w:r w:rsidRPr="79230EA6">
        <w:rPr>
          <w:rFonts w:ascii="Arial" w:eastAsia="Arial" w:hAnsi="Arial" w:cs="Arial"/>
        </w:rPr>
        <w:t xml:space="preserve">All members agreed that a </w:t>
      </w:r>
      <w:r w:rsidR="00FD3513" w:rsidRPr="79230EA6">
        <w:rPr>
          <w:rFonts w:ascii="Arial" w:eastAsia="Arial" w:hAnsi="Arial" w:cs="Arial"/>
        </w:rPr>
        <w:t>follow-up</w:t>
      </w:r>
      <w:r w:rsidRPr="79230EA6">
        <w:rPr>
          <w:rFonts w:ascii="Arial" w:eastAsia="Arial" w:hAnsi="Arial" w:cs="Arial"/>
        </w:rPr>
        <w:t xml:space="preserve"> letter is to be drafted and sent. </w:t>
      </w:r>
    </w:p>
    <w:p w14:paraId="2ADAE744" w14:textId="719E90A1" w:rsidR="00F01180" w:rsidRPr="009307F0" w:rsidRDefault="00F01180" w:rsidP="000268D7">
      <w:pPr>
        <w:spacing w:line="360" w:lineRule="auto"/>
        <w:rPr>
          <w:rFonts w:ascii="Arial" w:eastAsia="Arial" w:hAnsi="Arial" w:cs="Arial"/>
        </w:rPr>
      </w:pPr>
      <w:r w:rsidRPr="79230EA6">
        <w:rPr>
          <w:rFonts w:ascii="Arial" w:eastAsia="Arial" w:hAnsi="Arial" w:cs="Arial"/>
        </w:rPr>
        <w:t xml:space="preserve">Charlotte Olhausen sought </w:t>
      </w:r>
      <w:r w:rsidR="00FD3513" w:rsidRPr="79230EA6">
        <w:rPr>
          <w:rFonts w:ascii="Arial" w:eastAsia="Arial" w:hAnsi="Arial" w:cs="Arial"/>
        </w:rPr>
        <w:t>clarification</w:t>
      </w:r>
      <w:r w:rsidRPr="79230EA6">
        <w:rPr>
          <w:rFonts w:ascii="Arial" w:eastAsia="Arial" w:hAnsi="Arial" w:cs="Arial"/>
        </w:rPr>
        <w:t xml:space="preserve"> that members are happy for the </w:t>
      </w:r>
      <w:r w:rsidR="009548EE">
        <w:rPr>
          <w:rFonts w:ascii="Arial" w:eastAsia="Arial" w:hAnsi="Arial" w:cs="Arial"/>
        </w:rPr>
        <w:t xml:space="preserve">original </w:t>
      </w:r>
      <w:r w:rsidRPr="79230EA6">
        <w:rPr>
          <w:rFonts w:ascii="Arial" w:eastAsia="Arial" w:hAnsi="Arial" w:cs="Arial"/>
        </w:rPr>
        <w:t xml:space="preserve">letter to be </w:t>
      </w:r>
      <w:r w:rsidR="5052BC38" w:rsidRPr="7281CFFE">
        <w:rPr>
          <w:rFonts w:ascii="Arial" w:eastAsia="Arial" w:hAnsi="Arial" w:cs="Arial"/>
        </w:rPr>
        <w:t>recirculated</w:t>
      </w:r>
      <w:r w:rsidR="5052BC38" w:rsidRPr="654DDF7D">
        <w:rPr>
          <w:rFonts w:ascii="Arial" w:eastAsia="Arial" w:hAnsi="Arial" w:cs="Arial"/>
        </w:rPr>
        <w:t xml:space="preserve"> </w:t>
      </w:r>
      <w:r w:rsidRPr="79230EA6">
        <w:rPr>
          <w:rFonts w:ascii="Arial" w:eastAsia="Arial" w:hAnsi="Arial" w:cs="Arial"/>
        </w:rPr>
        <w:t xml:space="preserve">with </w:t>
      </w:r>
      <w:r w:rsidR="007738C5">
        <w:rPr>
          <w:rFonts w:ascii="Arial" w:eastAsia="Arial" w:hAnsi="Arial" w:cs="Arial"/>
        </w:rPr>
        <w:t>the group</w:t>
      </w:r>
      <w:r w:rsidRPr="79230EA6" w:rsidDel="007738C5">
        <w:rPr>
          <w:rFonts w:ascii="Arial" w:eastAsia="Arial" w:hAnsi="Arial" w:cs="Arial"/>
        </w:rPr>
        <w:t xml:space="preserve"> </w:t>
      </w:r>
      <w:r w:rsidR="00A72975">
        <w:rPr>
          <w:rFonts w:ascii="Arial" w:eastAsia="Arial" w:hAnsi="Arial" w:cs="Arial"/>
        </w:rPr>
        <w:t>and</w:t>
      </w:r>
      <w:r w:rsidR="00247481" w:rsidRPr="79230EA6">
        <w:rPr>
          <w:rFonts w:ascii="Arial" w:eastAsia="Arial" w:hAnsi="Arial" w:cs="Arial"/>
        </w:rPr>
        <w:t xml:space="preserve"> this was agreed</w:t>
      </w:r>
      <w:r w:rsidRPr="79230EA6">
        <w:rPr>
          <w:rFonts w:ascii="Arial" w:eastAsia="Arial" w:hAnsi="Arial" w:cs="Arial"/>
        </w:rPr>
        <w:t>.</w:t>
      </w:r>
    </w:p>
    <w:p w14:paraId="5E846363" w14:textId="2070C316" w:rsidR="002E1A70" w:rsidRPr="009307F0" w:rsidRDefault="002E1A70" w:rsidP="000268D7">
      <w:pPr>
        <w:spacing w:line="360" w:lineRule="auto"/>
        <w:rPr>
          <w:rFonts w:ascii="Arial" w:eastAsia="Arial" w:hAnsi="Arial" w:cs="Arial"/>
        </w:rPr>
      </w:pPr>
      <w:r w:rsidRPr="79230EA6">
        <w:rPr>
          <w:rFonts w:ascii="Arial" w:eastAsia="Arial" w:hAnsi="Arial" w:cs="Arial"/>
        </w:rPr>
        <w:t xml:space="preserve">Charlotte also mentioned the launch event for the project that </w:t>
      </w:r>
      <w:r w:rsidR="00A740A4" w:rsidRPr="79230EA6">
        <w:rPr>
          <w:rFonts w:ascii="Arial" w:eastAsia="Arial" w:hAnsi="Arial" w:cs="Arial"/>
        </w:rPr>
        <w:t>Disability Federation of Ireland</w:t>
      </w:r>
      <w:r w:rsidRPr="79230EA6">
        <w:rPr>
          <w:rFonts w:ascii="Arial" w:eastAsia="Arial" w:hAnsi="Arial" w:cs="Arial"/>
        </w:rPr>
        <w:t xml:space="preserve"> are involved in</w:t>
      </w:r>
      <w:r w:rsidR="007738C5">
        <w:rPr>
          <w:rFonts w:ascii="Arial" w:eastAsia="Arial" w:hAnsi="Arial" w:cs="Arial"/>
        </w:rPr>
        <w:t>.</w:t>
      </w:r>
      <w:r w:rsidRPr="79230EA6">
        <w:rPr>
          <w:rFonts w:ascii="Arial" w:eastAsia="Arial" w:hAnsi="Arial" w:cs="Arial"/>
        </w:rPr>
        <w:t xml:space="preserve"> IN-HABIT (Inclusive Housing and Accessibility for Belonging </w:t>
      </w:r>
      <w:r w:rsidRPr="79230EA6">
        <w:rPr>
          <w:rFonts w:ascii="Arial" w:eastAsia="Arial" w:hAnsi="Arial" w:cs="Arial"/>
        </w:rPr>
        <w:lastRenderedPageBreak/>
        <w:t>Independence and Transformation) will take place on Thursday</w:t>
      </w:r>
      <w:r w:rsidR="00806443" w:rsidRPr="79230EA6">
        <w:rPr>
          <w:rFonts w:ascii="Arial" w:eastAsia="Arial" w:hAnsi="Arial" w:cs="Arial"/>
        </w:rPr>
        <w:t>,</w:t>
      </w:r>
      <w:r w:rsidRPr="79230EA6">
        <w:rPr>
          <w:rFonts w:ascii="Arial" w:eastAsia="Arial" w:hAnsi="Arial" w:cs="Arial"/>
        </w:rPr>
        <w:t xml:space="preserve"> 29</w:t>
      </w:r>
      <w:r w:rsidRPr="79230EA6">
        <w:rPr>
          <w:rFonts w:ascii="Arial" w:eastAsia="Arial" w:hAnsi="Arial" w:cs="Arial"/>
          <w:vertAlign w:val="superscript"/>
        </w:rPr>
        <w:t>th</w:t>
      </w:r>
      <w:r w:rsidRPr="79230EA6">
        <w:rPr>
          <w:rFonts w:ascii="Arial" w:eastAsia="Arial" w:hAnsi="Arial" w:cs="Arial"/>
        </w:rPr>
        <w:t xml:space="preserve"> January</w:t>
      </w:r>
      <w:r w:rsidR="007738C5">
        <w:rPr>
          <w:rFonts w:ascii="Arial" w:eastAsia="Arial" w:hAnsi="Arial" w:cs="Arial"/>
        </w:rPr>
        <w:t xml:space="preserve"> and</w:t>
      </w:r>
      <w:r w:rsidRPr="79230EA6">
        <w:rPr>
          <w:rFonts w:ascii="Arial" w:eastAsia="Arial" w:hAnsi="Arial" w:cs="Arial"/>
        </w:rPr>
        <w:t xml:space="preserve"> a link will be circulated with the group following the meeting</w:t>
      </w:r>
    </w:p>
    <w:p w14:paraId="589DFDEE" w14:textId="664A33EF" w:rsidR="00FD3513" w:rsidRPr="009307F0" w:rsidRDefault="00BE43D4" w:rsidP="000268D7">
      <w:pPr>
        <w:spacing w:line="360" w:lineRule="auto"/>
        <w:rPr>
          <w:rFonts w:ascii="Arial" w:eastAsia="Arial" w:hAnsi="Arial" w:cs="Arial"/>
        </w:rPr>
      </w:pPr>
      <w:r w:rsidRPr="79230EA6">
        <w:rPr>
          <w:rFonts w:ascii="Arial" w:eastAsia="Arial" w:hAnsi="Arial" w:cs="Arial"/>
        </w:rPr>
        <w:t>R</w:t>
      </w:r>
      <w:r w:rsidR="00FD3513" w:rsidRPr="79230EA6">
        <w:rPr>
          <w:rFonts w:ascii="Arial" w:eastAsia="Arial" w:hAnsi="Arial" w:cs="Arial"/>
        </w:rPr>
        <w:t xml:space="preserve">uth </w:t>
      </w:r>
      <w:r w:rsidRPr="79230EA6">
        <w:rPr>
          <w:rFonts w:ascii="Arial" w:eastAsia="Arial" w:hAnsi="Arial" w:cs="Arial"/>
        </w:rPr>
        <w:t>O</w:t>
      </w:r>
      <w:r w:rsidR="00FD3513" w:rsidRPr="79230EA6">
        <w:rPr>
          <w:rFonts w:ascii="Arial" w:eastAsia="Arial" w:hAnsi="Arial" w:cs="Arial"/>
        </w:rPr>
        <w:t>’</w:t>
      </w:r>
      <w:r w:rsidRPr="79230EA6">
        <w:rPr>
          <w:rFonts w:ascii="Arial" w:eastAsia="Arial" w:hAnsi="Arial" w:cs="Arial"/>
        </w:rPr>
        <w:t>R</w:t>
      </w:r>
      <w:r w:rsidR="00FD3513" w:rsidRPr="79230EA6">
        <w:rPr>
          <w:rFonts w:ascii="Arial" w:eastAsia="Arial" w:hAnsi="Arial" w:cs="Arial"/>
        </w:rPr>
        <w:t>eilly received a</w:t>
      </w:r>
      <w:r w:rsidRPr="79230EA6">
        <w:rPr>
          <w:rFonts w:ascii="Arial" w:eastAsia="Arial" w:hAnsi="Arial" w:cs="Arial"/>
        </w:rPr>
        <w:t xml:space="preserve"> query from someone who has been appointed as </w:t>
      </w:r>
      <w:r w:rsidR="00FD3513" w:rsidRPr="79230EA6">
        <w:rPr>
          <w:rFonts w:ascii="Arial" w:eastAsia="Arial" w:hAnsi="Arial" w:cs="Arial"/>
        </w:rPr>
        <w:t>a</w:t>
      </w:r>
      <w:r w:rsidRPr="79230EA6">
        <w:rPr>
          <w:rFonts w:ascii="Arial" w:eastAsia="Arial" w:hAnsi="Arial" w:cs="Arial"/>
        </w:rPr>
        <w:t xml:space="preserve"> </w:t>
      </w:r>
      <w:r w:rsidR="00FD3513" w:rsidRPr="79230EA6">
        <w:rPr>
          <w:rFonts w:ascii="Arial" w:eastAsia="Arial" w:hAnsi="Arial" w:cs="Arial"/>
        </w:rPr>
        <w:t>Disability</w:t>
      </w:r>
      <w:r w:rsidRPr="79230EA6">
        <w:rPr>
          <w:rFonts w:ascii="Arial" w:eastAsia="Arial" w:hAnsi="Arial" w:cs="Arial"/>
        </w:rPr>
        <w:t xml:space="preserve"> </w:t>
      </w:r>
      <w:r w:rsidR="00FD3513" w:rsidRPr="79230EA6">
        <w:rPr>
          <w:rFonts w:ascii="Arial" w:eastAsia="Arial" w:hAnsi="Arial" w:cs="Arial"/>
        </w:rPr>
        <w:t>T</w:t>
      </w:r>
      <w:r w:rsidRPr="79230EA6">
        <w:rPr>
          <w:rFonts w:ascii="Arial" w:eastAsia="Arial" w:hAnsi="Arial" w:cs="Arial"/>
        </w:rPr>
        <w:t xml:space="preserve">echnical </w:t>
      </w:r>
      <w:r w:rsidR="00FD3513" w:rsidRPr="79230EA6">
        <w:rPr>
          <w:rFonts w:ascii="Arial" w:eastAsia="Arial" w:hAnsi="Arial" w:cs="Arial"/>
        </w:rPr>
        <w:t>A</w:t>
      </w:r>
      <w:r w:rsidRPr="79230EA6">
        <w:rPr>
          <w:rFonts w:ascii="Arial" w:eastAsia="Arial" w:hAnsi="Arial" w:cs="Arial"/>
        </w:rPr>
        <w:t>dvisor</w:t>
      </w:r>
      <w:r w:rsidR="00FD3513" w:rsidRPr="79230EA6">
        <w:rPr>
          <w:rFonts w:ascii="Arial" w:eastAsia="Arial" w:hAnsi="Arial" w:cs="Arial"/>
        </w:rPr>
        <w:t xml:space="preserve">, asking if there is any training available for the role. Referred them to the NDA’s website and some general training options. Asked if there is any training available or planned for people in their new roles. </w:t>
      </w:r>
    </w:p>
    <w:p w14:paraId="70BA08B8" w14:textId="77777777" w:rsidR="003B77A9" w:rsidRDefault="003B77A9" w:rsidP="000268D7">
      <w:pPr>
        <w:spacing w:line="360" w:lineRule="auto"/>
        <w:rPr>
          <w:rFonts w:ascii="Arial" w:eastAsia="Arial" w:hAnsi="Arial" w:cs="Arial"/>
        </w:rPr>
      </w:pPr>
      <w:r>
        <w:rPr>
          <w:rFonts w:ascii="Arial" w:eastAsia="Arial" w:hAnsi="Arial" w:cs="Arial"/>
        </w:rPr>
        <w:t>[Page 8]</w:t>
      </w:r>
    </w:p>
    <w:p w14:paraId="27C8944D" w14:textId="3358CCEA" w:rsidR="00FD3513" w:rsidRPr="009307F0" w:rsidRDefault="00FD3513" w:rsidP="000268D7">
      <w:pPr>
        <w:spacing w:line="360" w:lineRule="auto"/>
        <w:rPr>
          <w:rFonts w:ascii="Arial" w:eastAsia="Arial" w:hAnsi="Arial" w:cs="Arial"/>
        </w:rPr>
      </w:pPr>
      <w:r w:rsidRPr="79230EA6">
        <w:rPr>
          <w:rFonts w:ascii="Arial" w:eastAsia="Arial" w:hAnsi="Arial" w:cs="Arial"/>
        </w:rPr>
        <w:t xml:space="preserve">Clare Naughton noted that the role was introduced under Housing for All in all local authorities. She </w:t>
      </w:r>
      <w:r w:rsidR="46C57EF7" w:rsidRPr="79230EA6">
        <w:rPr>
          <w:rFonts w:ascii="Arial" w:eastAsia="Arial" w:hAnsi="Arial" w:cs="Arial"/>
        </w:rPr>
        <w:t>stated</w:t>
      </w:r>
      <w:r w:rsidRPr="79230EA6">
        <w:rPr>
          <w:rFonts w:ascii="Arial" w:eastAsia="Arial" w:hAnsi="Arial" w:cs="Arial"/>
        </w:rPr>
        <w:t xml:space="preserve"> that this is something that needs to be actioned between the Department and The Housing Agency. </w:t>
      </w:r>
      <w:r w:rsidR="00E87983" w:rsidRPr="79230EA6">
        <w:rPr>
          <w:rFonts w:ascii="Arial" w:eastAsia="Arial" w:hAnsi="Arial" w:cs="Arial"/>
        </w:rPr>
        <w:t>Patrick McCarthy mentioned that the possibility of creating a network for the Disability Technical Advisors was discussed</w:t>
      </w:r>
      <w:r w:rsidR="003C4DE2" w:rsidRPr="79230EA6">
        <w:rPr>
          <w:rFonts w:ascii="Arial" w:eastAsia="Arial" w:hAnsi="Arial" w:cs="Arial"/>
        </w:rPr>
        <w:t xml:space="preserve"> previously</w:t>
      </w:r>
      <w:r w:rsidR="00E87983" w:rsidRPr="79230EA6">
        <w:rPr>
          <w:rFonts w:ascii="Arial" w:eastAsia="Arial" w:hAnsi="Arial" w:cs="Arial"/>
        </w:rPr>
        <w:t xml:space="preserve"> and confirmed that they are happy to resume work on this. </w:t>
      </w:r>
    </w:p>
    <w:p w14:paraId="54420463" w14:textId="22E0B9ED" w:rsidR="00E87983" w:rsidRPr="009307F0" w:rsidRDefault="00E87983" w:rsidP="000268D7">
      <w:pPr>
        <w:spacing w:line="360" w:lineRule="auto"/>
        <w:rPr>
          <w:rFonts w:ascii="Arial" w:eastAsia="Arial" w:hAnsi="Arial" w:cs="Arial"/>
        </w:rPr>
      </w:pPr>
      <w:r w:rsidRPr="79230EA6">
        <w:rPr>
          <w:rFonts w:ascii="Arial" w:eastAsia="Arial" w:hAnsi="Arial" w:cs="Arial"/>
        </w:rPr>
        <w:t xml:space="preserve">Joanne McCormack referenced the earlier discussion on the housing figures. Recommendation 66 in Sharing the Vision which looks for various data metrics that can </w:t>
      </w:r>
      <w:r w:rsidR="00022229" w:rsidRPr="79230EA6">
        <w:rPr>
          <w:rFonts w:ascii="Arial" w:eastAsia="Arial" w:hAnsi="Arial" w:cs="Arial"/>
        </w:rPr>
        <w:t xml:space="preserve">be </w:t>
      </w:r>
      <w:r w:rsidRPr="79230EA6">
        <w:rPr>
          <w:rFonts w:ascii="Arial" w:eastAsia="Arial" w:hAnsi="Arial" w:cs="Arial"/>
        </w:rPr>
        <w:t>gather</w:t>
      </w:r>
      <w:r w:rsidR="00022229" w:rsidRPr="79230EA6">
        <w:rPr>
          <w:rFonts w:ascii="Arial" w:eastAsia="Arial" w:hAnsi="Arial" w:cs="Arial"/>
        </w:rPr>
        <w:t>ed</w:t>
      </w:r>
      <w:r w:rsidRPr="79230EA6">
        <w:rPr>
          <w:rFonts w:ascii="Arial" w:eastAsia="Arial" w:hAnsi="Arial" w:cs="Arial"/>
        </w:rPr>
        <w:t>. She asked if the Housing Assistance Payment data</w:t>
      </w:r>
      <w:r w:rsidR="0004113C" w:rsidRPr="79230EA6">
        <w:rPr>
          <w:rFonts w:ascii="Arial" w:eastAsia="Arial" w:hAnsi="Arial" w:cs="Arial"/>
        </w:rPr>
        <w:t xml:space="preserve"> is</w:t>
      </w:r>
      <w:r w:rsidRPr="79230EA6">
        <w:rPr>
          <w:rFonts w:ascii="Arial" w:eastAsia="Arial" w:hAnsi="Arial" w:cs="Arial"/>
        </w:rPr>
        <w:t xml:space="preserve"> collected by category. </w:t>
      </w:r>
    </w:p>
    <w:p w14:paraId="05FE57A8" w14:textId="58341A3D" w:rsidR="00E87983" w:rsidRPr="009307F0" w:rsidRDefault="00E87983" w:rsidP="000268D7">
      <w:pPr>
        <w:spacing w:line="360" w:lineRule="auto"/>
        <w:rPr>
          <w:rFonts w:ascii="Arial" w:eastAsia="Arial" w:hAnsi="Arial" w:cs="Arial"/>
        </w:rPr>
      </w:pPr>
      <w:r w:rsidRPr="79230EA6">
        <w:rPr>
          <w:rFonts w:ascii="Arial" w:eastAsia="Arial" w:hAnsi="Arial" w:cs="Arial"/>
        </w:rPr>
        <w:t xml:space="preserve">Clare Naughton responded that </w:t>
      </w:r>
      <w:r w:rsidR="00A4272E" w:rsidRPr="79230EA6">
        <w:rPr>
          <w:rFonts w:ascii="Arial" w:eastAsia="Arial" w:hAnsi="Arial" w:cs="Arial"/>
        </w:rPr>
        <w:t xml:space="preserve">the previous </w:t>
      </w:r>
      <w:r w:rsidRPr="79230EA6">
        <w:rPr>
          <w:rFonts w:ascii="Arial" w:eastAsia="Arial" w:hAnsi="Arial" w:cs="Arial"/>
        </w:rPr>
        <w:t xml:space="preserve">data submitted by local </w:t>
      </w:r>
      <w:r w:rsidRPr="1517AE11">
        <w:rPr>
          <w:rFonts w:ascii="Arial" w:eastAsia="Arial" w:hAnsi="Arial" w:cs="Arial"/>
        </w:rPr>
        <w:t>authorit</w:t>
      </w:r>
      <w:r w:rsidR="00D72F40" w:rsidRPr="1517AE11">
        <w:rPr>
          <w:rFonts w:ascii="Arial" w:eastAsia="Arial" w:hAnsi="Arial" w:cs="Arial"/>
        </w:rPr>
        <w:t>ies</w:t>
      </w:r>
      <w:r w:rsidRPr="79230EA6">
        <w:rPr>
          <w:rFonts w:ascii="Arial" w:eastAsia="Arial" w:hAnsi="Arial" w:cs="Arial"/>
        </w:rPr>
        <w:t xml:space="preserve"> was broken down into categories. There may be scope going forward to break </w:t>
      </w:r>
      <w:r w:rsidR="0247C7E7" w:rsidRPr="6608F12D">
        <w:rPr>
          <w:rFonts w:ascii="Arial" w:eastAsia="Arial" w:hAnsi="Arial" w:cs="Arial"/>
        </w:rPr>
        <w:t xml:space="preserve">Housing </w:t>
      </w:r>
      <w:r w:rsidR="0247C7E7" w:rsidRPr="1D5288FA">
        <w:rPr>
          <w:rFonts w:ascii="Arial" w:eastAsia="Arial" w:hAnsi="Arial" w:cs="Arial"/>
        </w:rPr>
        <w:t xml:space="preserve">Assistance </w:t>
      </w:r>
      <w:r w:rsidR="0247C7E7" w:rsidRPr="23FE6B6D">
        <w:rPr>
          <w:rFonts w:ascii="Arial" w:eastAsia="Arial" w:hAnsi="Arial" w:cs="Arial"/>
        </w:rPr>
        <w:t xml:space="preserve">Payment </w:t>
      </w:r>
      <w:r w:rsidR="0247C7E7" w:rsidRPr="4510A704">
        <w:rPr>
          <w:rFonts w:ascii="Arial" w:eastAsia="Arial" w:hAnsi="Arial" w:cs="Arial"/>
        </w:rPr>
        <w:t xml:space="preserve">data </w:t>
      </w:r>
      <w:r w:rsidRPr="4510A704">
        <w:rPr>
          <w:rFonts w:ascii="Arial" w:eastAsia="Arial" w:hAnsi="Arial" w:cs="Arial"/>
        </w:rPr>
        <w:t>into</w:t>
      </w:r>
      <w:r w:rsidRPr="79230EA6">
        <w:rPr>
          <w:rFonts w:ascii="Arial" w:eastAsia="Arial" w:hAnsi="Arial" w:cs="Arial"/>
        </w:rPr>
        <w:t xml:space="preserve"> the categories if possible. </w:t>
      </w:r>
      <w:r w:rsidR="002E1A70" w:rsidRPr="79230EA6">
        <w:rPr>
          <w:rFonts w:ascii="Arial" w:eastAsia="Arial" w:hAnsi="Arial" w:cs="Arial"/>
        </w:rPr>
        <w:t xml:space="preserve">The </w:t>
      </w:r>
      <w:r w:rsidR="00C57173">
        <w:rPr>
          <w:rFonts w:ascii="Arial" w:eastAsia="Arial" w:hAnsi="Arial" w:cs="Arial"/>
        </w:rPr>
        <w:t>C</w:t>
      </w:r>
      <w:r w:rsidR="002E1A70" w:rsidRPr="79230EA6">
        <w:rPr>
          <w:rFonts w:ascii="Arial" w:eastAsia="Arial" w:hAnsi="Arial" w:cs="Arial"/>
        </w:rPr>
        <w:t>hair</w:t>
      </w:r>
      <w:r w:rsidRPr="79230EA6">
        <w:rPr>
          <w:rFonts w:ascii="Arial" w:eastAsia="Arial" w:hAnsi="Arial" w:cs="Arial"/>
        </w:rPr>
        <w:t xml:space="preserve"> flagged that the challenge with recording Housing Assistance Payment is that they are not allocated, they are sourced by the applicant. </w:t>
      </w:r>
    </w:p>
    <w:p w14:paraId="6DB1C1EB" w14:textId="15C37B77" w:rsidR="00E87983" w:rsidRPr="009307F0" w:rsidRDefault="00E87983" w:rsidP="000268D7">
      <w:pPr>
        <w:spacing w:line="360" w:lineRule="auto"/>
        <w:rPr>
          <w:rFonts w:ascii="Arial" w:eastAsia="Arial" w:hAnsi="Arial" w:cs="Arial"/>
        </w:rPr>
      </w:pPr>
      <w:r w:rsidRPr="79230EA6">
        <w:rPr>
          <w:rFonts w:ascii="Arial" w:eastAsia="Arial" w:hAnsi="Arial" w:cs="Arial"/>
        </w:rPr>
        <w:t>Joanne McCormack raised a point</w:t>
      </w:r>
      <w:r w:rsidR="00E07F76">
        <w:rPr>
          <w:rFonts w:ascii="Arial" w:eastAsia="Arial" w:hAnsi="Arial" w:cs="Arial"/>
        </w:rPr>
        <w:t xml:space="preserve"> that</w:t>
      </w:r>
      <w:r w:rsidRPr="79230EA6">
        <w:rPr>
          <w:rFonts w:ascii="Arial" w:eastAsia="Arial" w:hAnsi="Arial" w:cs="Arial"/>
        </w:rPr>
        <w:t xml:space="preserve"> the </w:t>
      </w:r>
      <w:r w:rsidR="00E07F76" w:rsidRPr="5E4EDC35">
        <w:rPr>
          <w:rFonts w:ascii="Arial" w:eastAsia="Arial" w:hAnsi="Arial" w:cs="Arial"/>
        </w:rPr>
        <w:t>M</w:t>
      </w:r>
      <w:r w:rsidRPr="5E4EDC35">
        <w:rPr>
          <w:rFonts w:ascii="Arial" w:eastAsia="Arial" w:hAnsi="Arial" w:cs="Arial"/>
        </w:rPr>
        <w:t>ental</w:t>
      </w:r>
      <w:r w:rsidRPr="79230EA6">
        <w:rPr>
          <w:rFonts w:ascii="Arial" w:eastAsia="Arial" w:hAnsi="Arial" w:cs="Arial"/>
        </w:rPr>
        <w:t xml:space="preserve"> </w:t>
      </w:r>
      <w:r w:rsidR="00E07F76" w:rsidRPr="4678CBA0">
        <w:rPr>
          <w:rFonts w:ascii="Arial" w:eastAsia="Arial" w:hAnsi="Arial" w:cs="Arial"/>
        </w:rPr>
        <w:t>H</w:t>
      </w:r>
      <w:r w:rsidRPr="4678CBA0">
        <w:rPr>
          <w:rFonts w:ascii="Arial" w:eastAsia="Arial" w:hAnsi="Arial" w:cs="Arial"/>
        </w:rPr>
        <w:t>ealth</w:t>
      </w:r>
      <w:r w:rsidRPr="79230EA6">
        <w:rPr>
          <w:rFonts w:ascii="Arial" w:eastAsia="Arial" w:hAnsi="Arial" w:cs="Arial"/>
        </w:rPr>
        <w:t xml:space="preserve"> </w:t>
      </w:r>
      <w:r w:rsidR="00E07F76" w:rsidRPr="7CD4D34F">
        <w:rPr>
          <w:rFonts w:ascii="Arial" w:eastAsia="Arial" w:hAnsi="Arial" w:cs="Arial"/>
        </w:rPr>
        <w:t>P</w:t>
      </w:r>
      <w:r w:rsidRPr="7CD4D34F">
        <w:rPr>
          <w:rFonts w:ascii="Arial" w:eastAsia="Arial" w:hAnsi="Arial" w:cs="Arial"/>
        </w:rPr>
        <w:t>olicy</w:t>
      </w:r>
      <w:r w:rsidRPr="79230EA6">
        <w:rPr>
          <w:rFonts w:ascii="Arial" w:eastAsia="Arial" w:hAnsi="Arial" w:cs="Arial"/>
        </w:rPr>
        <w:t xml:space="preserve"> unit in the Department of Health would be interested in the specific mental health figures. </w:t>
      </w:r>
      <w:r w:rsidR="00EB49FB" w:rsidRPr="79230EA6">
        <w:rPr>
          <w:rFonts w:ascii="Arial" w:eastAsia="Arial" w:hAnsi="Arial" w:cs="Arial"/>
        </w:rPr>
        <w:t xml:space="preserve">They have a reference group of service users and families. They would be interested in hearing from </w:t>
      </w:r>
      <w:r w:rsidR="00A4272E" w:rsidRPr="79230EA6">
        <w:rPr>
          <w:rFonts w:ascii="Arial" w:eastAsia="Arial" w:hAnsi="Arial" w:cs="Arial"/>
        </w:rPr>
        <w:t xml:space="preserve">the </w:t>
      </w:r>
      <w:r w:rsidR="00EB49FB" w:rsidRPr="79230EA6">
        <w:rPr>
          <w:rFonts w:ascii="Arial" w:eastAsia="Arial" w:hAnsi="Arial" w:cs="Arial"/>
        </w:rPr>
        <w:t>Housing Agency on recommendations 67 and 68</w:t>
      </w:r>
      <w:r w:rsidR="00EB49FB" w:rsidRPr="7DE58851">
        <w:rPr>
          <w:rFonts w:ascii="Arial" w:eastAsia="Arial" w:hAnsi="Arial" w:cs="Arial"/>
        </w:rPr>
        <w:t>.</w:t>
      </w:r>
      <w:r w:rsidR="00EB49FB" w:rsidRPr="0458C52C">
        <w:rPr>
          <w:rFonts w:ascii="Arial" w:eastAsia="Arial" w:hAnsi="Arial" w:cs="Arial"/>
        </w:rPr>
        <w:t xml:space="preserve"> </w:t>
      </w:r>
    </w:p>
    <w:p w14:paraId="2A491B8E" w14:textId="780E91F4" w:rsidR="00EB49FB" w:rsidRPr="009307F0" w:rsidRDefault="00BE43D4" w:rsidP="000268D7">
      <w:pPr>
        <w:spacing w:line="360" w:lineRule="auto"/>
        <w:rPr>
          <w:rFonts w:ascii="Arial" w:eastAsia="Arial" w:hAnsi="Arial" w:cs="Arial"/>
        </w:rPr>
      </w:pPr>
      <w:r w:rsidRPr="79230EA6">
        <w:rPr>
          <w:rFonts w:ascii="Arial" w:eastAsia="Arial" w:hAnsi="Arial" w:cs="Arial"/>
        </w:rPr>
        <w:t>R</w:t>
      </w:r>
      <w:r w:rsidR="00EB49FB" w:rsidRPr="79230EA6">
        <w:rPr>
          <w:rFonts w:ascii="Arial" w:eastAsia="Arial" w:hAnsi="Arial" w:cs="Arial"/>
        </w:rPr>
        <w:t xml:space="preserve">obbie </w:t>
      </w:r>
      <w:r w:rsidRPr="79230EA6">
        <w:rPr>
          <w:rFonts w:ascii="Arial" w:eastAsia="Arial" w:hAnsi="Arial" w:cs="Arial"/>
        </w:rPr>
        <w:t>S</w:t>
      </w:r>
      <w:r w:rsidR="00EB49FB" w:rsidRPr="79230EA6">
        <w:rPr>
          <w:rFonts w:ascii="Arial" w:eastAsia="Arial" w:hAnsi="Arial" w:cs="Arial"/>
        </w:rPr>
        <w:t>innott stated he hopes that the training would be UN CRPD</w:t>
      </w:r>
      <w:r w:rsidR="00A4272E" w:rsidRPr="79230EA6">
        <w:rPr>
          <w:rFonts w:ascii="Arial" w:eastAsia="Arial" w:hAnsi="Arial" w:cs="Arial"/>
        </w:rPr>
        <w:t xml:space="preserve"> Articles </w:t>
      </w:r>
      <w:del w:id="4" w:author="Lisa Milligan" w:date="2026-02-18T11:00:00Z" w16du:dateUtc="2026-02-18T11:00:00Z">
        <w:r w:rsidR="00A4272E" w:rsidRPr="79230EA6" w:rsidDel="00F63C64">
          <w:rPr>
            <w:rFonts w:ascii="Arial" w:eastAsia="Arial" w:hAnsi="Arial" w:cs="Arial"/>
          </w:rPr>
          <w:delText>3 and 4</w:delText>
        </w:r>
      </w:del>
      <w:ins w:id="5" w:author="Lisa Milligan" w:date="2026-02-18T11:00:00Z" w16du:dateUtc="2026-02-18T11:00:00Z">
        <w:r w:rsidR="00F63C64">
          <w:rPr>
            <w:rFonts w:ascii="Arial" w:eastAsia="Arial" w:hAnsi="Arial" w:cs="Arial"/>
          </w:rPr>
          <w:t xml:space="preserve">(3) </w:t>
        </w:r>
      </w:ins>
      <w:del w:id="6" w:author="Lisa Milligan" w:date="2026-02-18T11:00:00Z" w16du:dateUtc="2026-02-18T11:00:00Z">
        <w:r w:rsidR="00EB49FB" w:rsidRPr="79230EA6" w:rsidDel="00F63C64">
          <w:rPr>
            <w:rFonts w:ascii="Arial" w:eastAsia="Arial" w:hAnsi="Arial" w:cs="Arial"/>
          </w:rPr>
          <w:delText xml:space="preserve"> </w:delText>
        </w:r>
      </w:del>
      <w:r w:rsidR="00EB49FB" w:rsidRPr="79230EA6">
        <w:rPr>
          <w:rFonts w:ascii="Arial" w:eastAsia="Arial" w:hAnsi="Arial" w:cs="Arial"/>
        </w:rPr>
        <w:t xml:space="preserve">compliant. The incorporation of relevant standards to the UD/UD+/UD++ dwellings are necessary. He noted that DPO/DPROs are available for consultation on this and that </w:t>
      </w:r>
      <w:r w:rsidR="0049705B" w:rsidRPr="79230EA6">
        <w:rPr>
          <w:rFonts w:ascii="Arial" w:eastAsia="Arial" w:hAnsi="Arial" w:cs="Arial"/>
        </w:rPr>
        <w:t>their</w:t>
      </w:r>
      <w:r w:rsidR="00EB49FB" w:rsidRPr="79230EA6">
        <w:rPr>
          <w:rFonts w:ascii="Arial" w:eastAsia="Arial" w:hAnsi="Arial" w:cs="Arial"/>
        </w:rPr>
        <w:t xml:space="preserve"> resources and feedback </w:t>
      </w:r>
      <w:r w:rsidR="00A4272E" w:rsidRPr="79230EA6">
        <w:rPr>
          <w:rFonts w:ascii="Arial" w:eastAsia="Arial" w:hAnsi="Arial" w:cs="Arial"/>
        </w:rPr>
        <w:t>on situations like the one discussed</w:t>
      </w:r>
      <w:r w:rsidR="00EB49FB" w:rsidRPr="79230EA6">
        <w:rPr>
          <w:rFonts w:ascii="Arial" w:eastAsia="Arial" w:hAnsi="Arial" w:cs="Arial"/>
        </w:rPr>
        <w:t xml:space="preserve">. </w:t>
      </w:r>
    </w:p>
    <w:p w14:paraId="33F425AC" w14:textId="2E827DCD" w:rsidR="00EB49FB" w:rsidRPr="009307F0" w:rsidRDefault="00EB49FB" w:rsidP="000268D7">
      <w:pPr>
        <w:spacing w:line="360" w:lineRule="auto"/>
        <w:rPr>
          <w:rFonts w:ascii="Arial" w:eastAsia="Arial" w:hAnsi="Arial" w:cs="Arial"/>
        </w:rPr>
      </w:pPr>
      <w:r w:rsidRPr="79230EA6">
        <w:rPr>
          <w:rFonts w:ascii="Arial" w:eastAsia="Arial" w:hAnsi="Arial" w:cs="Arial"/>
        </w:rPr>
        <w:lastRenderedPageBreak/>
        <w:t xml:space="preserve">Clare Naughton agreed that it is a good suggestion and they will take it on board. Patrick McCarthy noted that the way they can get that communicated is </w:t>
      </w:r>
      <w:r w:rsidR="00A4272E" w:rsidRPr="79230EA6">
        <w:rPr>
          <w:rFonts w:ascii="Arial" w:eastAsia="Arial" w:hAnsi="Arial" w:cs="Arial"/>
        </w:rPr>
        <w:t>through the</w:t>
      </w:r>
      <w:r w:rsidRPr="79230EA6">
        <w:rPr>
          <w:rFonts w:ascii="Arial" w:eastAsia="Arial" w:hAnsi="Arial" w:cs="Arial"/>
        </w:rPr>
        <w:t xml:space="preserve"> HDSGs. Robbie Sinnott </w:t>
      </w:r>
      <w:r w:rsidR="009C63DA">
        <w:rPr>
          <w:rFonts w:ascii="Arial" w:eastAsia="Arial" w:hAnsi="Arial" w:cs="Arial"/>
        </w:rPr>
        <w:t xml:space="preserve">indicated that he was available to liaise with </w:t>
      </w:r>
      <w:r w:rsidRPr="79230EA6">
        <w:rPr>
          <w:rFonts w:ascii="Arial" w:eastAsia="Arial" w:hAnsi="Arial" w:cs="Arial"/>
        </w:rPr>
        <w:t xml:space="preserve">The Housing Agency </w:t>
      </w:r>
      <w:r w:rsidRPr="0DD23480">
        <w:rPr>
          <w:rFonts w:ascii="Arial" w:eastAsia="Arial" w:hAnsi="Arial" w:cs="Arial"/>
        </w:rPr>
        <w:t xml:space="preserve">on this. </w:t>
      </w:r>
    </w:p>
    <w:p w14:paraId="6CB7D875" w14:textId="4E245980" w:rsidR="00CC7EA0" w:rsidRPr="009307F0" w:rsidRDefault="002E1A70" w:rsidP="000268D7">
      <w:pPr>
        <w:spacing w:line="360" w:lineRule="auto"/>
        <w:rPr>
          <w:rFonts w:ascii="Arial" w:eastAsia="Arial" w:hAnsi="Arial" w:cs="Arial"/>
        </w:rPr>
      </w:pPr>
      <w:r w:rsidRPr="79230EA6">
        <w:rPr>
          <w:rFonts w:ascii="Arial" w:eastAsia="Arial" w:hAnsi="Arial" w:cs="Arial"/>
        </w:rPr>
        <w:t xml:space="preserve">The </w:t>
      </w:r>
      <w:r w:rsidR="004D1923">
        <w:rPr>
          <w:rFonts w:ascii="Arial" w:eastAsia="Arial" w:hAnsi="Arial" w:cs="Arial"/>
        </w:rPr>
        <w:t>C</w:t>
      </w:r>
      <w:r w:rsidRPr="79230EA6">
        <w:rPr>
          <w:rFonts w:ascii="Arial" w:eastAsia="Arial" w:hAnsi="Arial" w:cs="Arial"/>
        </w:rPr>
        <w:t>hair</w:t>
      </w:r>
      <w:r w:rsidR="00DF2182" w:rsidRPr="79230EA6">
        <w:rPr>
          <w:rFonts w:ascii="Arial" w:eastAsia="Arial" w:hAnsi="Arial" w:cs="Arial"/>
        </w:rPr>
        <w:t xml:space="preserve"> congratulated</w:t>
      </w:r>
      <w:r w:rsidR="00CC7EA0" w:rsidRPr="79230EA6">
        <w:rPr>
          <w:rFonts w:ascii="Arial" w:eastAsia="Arial" w:hAnsi="Arial" w:cs="Arial"/>
        </w:rPr>
        <w:t xml:space="preserve"> P</w:t>
      </w:r>
      <w:r w:rsidR="00DF2182" w:rsidRPr="79230EA6">
        <w:rPr>
          <w:rFonts w:ascii="Arial" w:eastAsia="Arial" w:hAnsi="Arial" w:cs="Arial"/>
        </w:rPr>
        <w:t xml:space="preserve">at </w:t>
      </w:r>
      <w:r w:rsidR="00CC7EA0" w:rsidRPr="79230EA6">
        <w:rPr>
          <w:rFonts w:ascii="Arial" w:eastAsia="Arial" w:hAnsi="Arial" w:cs="Arial"/>
        </w:rPr>
        <w:t>F</w:t>
      </w:r>
      <w:r w:rsidR="00DF2182" w:rsidRPr="79230EA6">
        <w:rPr>
          <w:rFonts w:ascii="Arial" w:eastAsia="Arial" w:hAnsi="Arial" w:cs="Arial"/>
        </w:rPr>
        <w:t>itzpatrick</w:t>
      </w:r>
      <w:r w:rsidR="00CC7EA0" w:rsidRPr="79230EA6">
        <w:rPr>
          <w:rFonts w:ascii="Arial" w:eastAsia="Arial" w:hAnsi="Arial" w:cs="Arial"/>
        </w:rPr>
        <w:t xml:space="preserve"> </w:t>
      </w:r>
      <w:r w:rsidR="00DF2182" w:rsidRPr="79230EA6">
        <w:rPr>
          <w:rFonts w:ascii="Arial" w:eastAsia="Arial" w:hAnsi="Arial" w:cs="Arial"/>
        </w:rPr>
        <w:t>on his appointment as</w:t>
      </w:r>
      <w:r w:rsidR="00CC7EA0" w:rsidRPr="79230EA6">
        <w:rPr>
          <w:rFonts w:ascii="Arial" w:eastAsia="Arial" w:hAnsi="Arial" w:cs="Arial"/>
        </w:rPr>
        <w:t xml:space="preserve"> director</w:t>
      </w:r>
      <w:r w:rsidR="00A4272E" w:rsidRPr="79230EA6">
        <w:rPr>
          <w:rFonts w:ascii="Arial" w:eastAsia="Arial" w:hAnsi="Arial" w:cs="Arial"/>
        </w:rPr>
        <w:t xml:space="preserve"> of Services and Inclusion </w:t>
      </w:r>
      <w:r w:rsidR="0049705B" w:rsidRPr="79230EA6">
        <w:rPr>
          <w:rFonts w:ascii="Arial" w:eastAsia="Arial" w:hAnsi="Arial" w:cs="Arial"/>
        </w:rPr>
        <w:t>in</w:t>
      </w:r>
      <w:r w:rsidR="00CC7EA0" w:rsidRPr="79230EA6">
        <w:rPr>
          <w:rFonts w:ascii="Arial" w:eastAsia="Arial" w:hAnsi="Arial" w:cs="Arial"/>
        </w:rPr>
        <w:t xml:space="preserve"> </w:t>
      </w:r>
      <w:r w:rsidR="00DF2182" w:rsidRPr="79230EA6">
        <w:rPr>
          <w:rFonts w:ascii="Arial" w:eastAsia="Arial" w:hAnsi="Arial" w:cs="Arial"/>
        </w:rPr>
        <w:t>T</w:t>
      </w:r>
      <w:r w:rsidR="00CC7EA0" w:rsidRPr="79230EA6">
        <w:rPr>
          <w:rFonts w:ascii="Arial" w:eastAsia="Arial" w:hAnsi="Arial" w:cs="Arial"/>
        </w:rPr>
        <w:t xml:space="preserve">he </w:t>
      </w:r>
      <w:r w:rsidR="00DF2182" w:rsidRPr="79230EA6">
        <w:rPr>
          <w:rFonts w:ascii="Arial" w:eastAsia="Arial" w:hAnsi="Arial" w:cs="Arial"/>
        </w:rPr>
        <w:t>Housing A</w:t>
      </w:r>
      <w:r w:rsidR="00CC7EA0" w:rsidRPr="79230EA6">
        <w:rPr>
          <w:rFonts w:ascii="Arial" w:eastAsia="Arial" w:hAnsi="Arial" w:cs="Arial"/>
        </w:rPr>
        <w:t>gency</w:t>
      </w:r>
      <w:r w:rsidR="00DF2182" w:rsidRPr="79230EA6">
        <w:rPr>
          <w:rFonts w:ascii="Arial" w:eastAsia="Arial" w:hAnsi="Arial" w:cs="Arial"/>
        </w:rPr>
        <w:t xml:space="preserve">. </w:t>
      </w:r>
    </w:p>
    <w:p w14:paraId="1F6E1098" w14:textId="609C8841" w:rsidR="00DF2182" w:rsidRDefault="00DF2182" w:rsidP="000268D7">
      <w:pPr>
        <w:tabs>
          <w:tab w:val="right" w:pos="9026"/>
        </w:tabs>
        <w:spacing w:line="360" w:lineRule="auto"/>
        <w:rPr>
          <w:rFonts w:ascii="Arial" w:eastAsia="Arial" w:hAnsi="Arial" w:cs="Arial"/>
        </w:rPr>
      </w:pPr>
      <w:r w:rsidRPr="79230EA6">
        <w:rPr>
          <w:rFonts w:ascii="Arial" w:eastAsia="Arial" w:hAnsi="Arial" w:cs="Arial"/>
        </w:rPr>
        <w:t>The date</w:t>
      </w:r>
      <w:r w:rsidR="00CC7EA0" w:rsidRPr="79230EA6">
        <w:rPr>
          <w:rFonts w:ascii="Arial" w:eastAsia="Arial" w:hAnsi="Arial" w:cs="Arial"/>
        </w:rPr>
        <w:t xml:space="preserve"> for the next meeting</w:t>
      </w:r>
      <w:r w:rsidRPr="79230EA6">
        <w:rPr>
          <w:rFonts w:ascii="Arial" w:eastAsia="Arial" w:hAnsi="Arial" w:cs="Arial"/>
        </w:rPr>
        <w:t xml:space="preserve"> will be circulated in due course.</w:t>
      </w:r>
    </w:p>
    <w:p w14:paraId="4CB97998" w14:textId="3C8AF213" w:rsidR="003B77A9" w:rsidRDefault="003B77A9" w:rsidP="000268D7">
      <w:pPr>
        <w:tabs>
          <w:tab w:val="right" w:pos="9026"/>
        </w:tabs>
        <w:spacing w:line="360" w:lineRule="auto"/>
        <w:rPr>
          <w:rFonts w:ascii="Arial" w:eastAsia="Arial" w:hAnsi="Arial" w:cs="Arial"/>
        </w:rPr>
      </w:pPr>
      <w:r>
        <w:rPr>
          <w:rFonts w:ascii="Arial" w:eastAsia="Arial" w:hAnsi="Arial" w:cs="Arial"/>
        </w:rPr>
        <w:t>[Page 9]</w:t>
      </w:r>
    </w:p>
    <w:p w14:paraId="714F3D7A" w14:textId="228D164F" w:rsidR="00A4272E" w:rsidRPr="009307F0" w:rsidRDefault="00806443" w:rsidP="000268D7">
      <w:pPr>
        <w:spacing w:line="360" w:lineRule="auto"/>
        <w:rPr>
          <w:rFonts w:ascii="Arial" w:eastAsia="Arial" w:hAnsi="Arial" w:cs="Arial"/>
        </w:rPr>
      </w:pPr>
      <w:r w:rsidRPr="79230EA6">
        <w:rPr>
          <w:rFonts w:ascii="Arial" w:eastAsia="Arial" w:hAnsi="Arial" w:cs="Arial"/>
        </w:rPr>
        <w:t xml:space="preserve">The </w:t>
      </w:r>
      <w:r w:rsidR="004D1923">
        <w:rPr>
          <w:rFonts w:ascii="Arial" w:eastAsia="Arial" w:hAnsi="Arial" w:cs="Arial"/>
        </w:rPr>
        <w:t>C</w:t>
      </w:r>
      <w:r w:rsidRPr="79230EA6">
        <w:rPr>
          <w:rFonts w:ascii="Arial" w:eastAsia="Arial" w:hAnsi="Arial" w:cs="Arial"/>
        </w:rPr>
        <w:t>hair</w:t>
      </w:r>
      <w:r w:rsidR="00A4272E" w:rsidRPr="79230EA6">
        <w:rPr>
          <w:rFonts w:ascii="Arial" w:eastAsia="Arial" w:hAnsi="Arial" w:cs="Arial"/>
        </w:rPr>
        <w:t xml:space="preserve"> thanked members for their attendance and contribution and concluded the meeting.</w:t>
      </w:r>
    </w:p>
    <w:p w14:paraId="41F7AFC7" w14:textId="54A19A2E" w:rsidR="00BE43D4" w:rsidRPr="009307F0" w:rsidRDefault="00F01180" w:rsidP="000268D7">
      <w:pPr>
        <w:spacing w:line="360" w:lineRule="auto"/>
        <w:rPr>
          <w:rFonts w:ascii="Arial" w:eastAsia="Arial" w:hAnsi="Arial" w:cs="Arial"/>
        </w:rPr>
      </w:pPr>
      <w:r w:rsidRPr="79230EA6">
        <w:rPr>
          <w:rFonts w:ascii="Arial" w:eastAsia="Arial" w:hAnsi="Arial" w:cs="Arial"/>
        </w:rPr>
        <w:t xml:space="preserve">Action: Draft </w:t>
      </w:r>
      <w:r w:rsidR="00806443" w:rsidRPr="79230EA6">
        <w:rPr>
          <w:rFonts w:ascii="Arial" w:eastAsia="Arial" w:hAnsi="Arial" w:cs="Arial"/>
        </w:rPr>
        <w:t>follow-up</w:t>
      </w:r>
      <w:r w:rsidRPr="79230EA6">
        <w:rPr>
          <w:rFonts w:ascii="Arial" w:eastAsia="Arial" w:hAnsi="Arial" w:cs="Arial"/>
        </w:rPr>
        <w:t xml:space="preserve"> letter to Insurance Ireland regarding MPI.</w:t>
      </w:r>
    </w:p>
    <w:p w14:paraId="0AC7F15F" w14:textId="4EFC27C2" w:rsidR="00BE43D4" w:rsidRPr="009307F0" w:rsidRDefault="00FD3513" w:rsidP="000268D7">
      <w:pPr>
        <w:spacing w:line="360" w:lineRule="auto"/>
        <w:rPr>
          <w:rFonts w:ascii="Arial" w:eastAsia="Arial" w:hAnsi="Arial" w:cs="Arial"/>
        </w:rPr>
      </w:pPr>
      <w:r w:rsidRPr="79230EA6">
        <w:rPr>
          <w:rFonts w:ascii="Arial" w:eastAsia="Arial" w:hAnsi="Arial" w:cs="Arial"/>
        </w:rPr>
        <w:t>Action: The Housing Agency to share the link to the IN-HABIT project launch event.</w:t>
      </w:r>
    </w:p>
    <w:p w14:paraId="0C8BBC4F" w14:textId="65168D3D" w:rsidR="00FD3513" w:rsidRPr="009307F0" w:rsidRDefault="00FD3513" w:rsidP="000268D7">
      <w:pPr>
        <w:spacing w:line="360" w:lineRule="auto"/>
        <w:rPr>
          <w:rFonts w:ascii="Arial" w:eastAsia="Arial" w:hAnsi="Arial" w:cs="Arial"/>
        </w:rPr>
      </w:pPr>
      <w:r w:rsidRPr="79230EA6">
        <w:rPr>
          <w:rFonts w:ascii="Arial" w:eastAsia="Arial" w:hAnsi="Arial" w:cs="Arial"/>
        </w:rPr>
        <w:t xml:space="preserve">Action: Explore options for Disability Technical Advisors. </w:t>
      </w:r>
    </w:p>
    <w:p w14:paraId="433F3227" w14:textId="6BB4CD46" w:rsidR="00EB49FB" w:rsidRPr="009307F0" w:rsidRDefault="00EB49FB" w:rsidP="000268D7">
      <w:pPr>
        <w:spacing w:line="360" w:lineRule="auto"/>
        <w:rPr>
          <w:rFonts w:ascii="Arial" w:eastAsia="Arial" w:hAnsi="Arial" w:cs="Arial"/>
        </w:rPr>
      </w:pPr>
      <w:r w:rsidRPr="79230EA6">
        <w:rPr>
          <w:rFonts w:ascii="Arial" w:eastAsia="Arial" w:hAnsi="Arial" w:cs="Arial"/>
        </w:rPr>
        <w:t xml:space="preserve">Action: The Housing Agency are to </w:t>
      </w:r>
      <w:r w:rsidR="0049705B" w:rsidRPr="79230EA6">
        <w:rPr>
          <w:rFonts w:ascii="Arial" w:eastAsia="Arial" w:hAnsi="Arial" w:cs="Arial"/>
        </w:rPr>
        <w:t xml:space="preserve">liaise with VVI regarding the Disability Technical Advisor training which is to be circulated through the HDSGs. </w:t>
      </w:r>
    </w:p>
    <w:p w14:paraId="774F21E6" w14:textId="3F2C236B" w:rsidR="00A4272E" w:rsidRPr="009307F0" w:rsidRDefault="00A4272E" w:rsidP="000268D7">
      <w:pPr>
        <w:spacing w:line="360" w:lineRule="auto"/>
        <w:rPr>
          <w:rFonts w:ascii="Arial" w:eastAsia="Arial" w:hAnsi="Arial" w:cs="Arial"/>
        </w:rPr>
      </w:pPr>
      <w:r w:rsidRPr="79230EA6">
        <w:rPr>
          <w:rFonts w:ascii="Arial" w:eastAsia="Arial" w:hAnsi="Arial" w:cs="Arial"/>
        </w:rPr>
        <w:t>Action: The Housing Agency are to link in with The Department of Health’s mental health unit to discuss Recommendations 66 and 67 from Sharing the Vision.</w:t>
      </w:r>
    </w:p>
    <w:sectPr w:rsidR="00A4272E" w:rsidRPr="009307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80853"/>
    <w:multiLevelType w:val="hybridMultilevel"/>
    <w:tmpl w:val="B8F65DA0"/>
    <w:lvl w:ilvl="0" w:tplc="E7542062">
      <w:numFmt w:val="bullet"/>
      <w:lvlText w:val="-"/>
      <w:lvlJc w:val="left"/>
      <w:pPr>
        <w:ind w:left="1080" w:hanging="360"/>
      </w:pPr>
      <w:rPr>
        <w:rFonts w:ascii="Arial" w:eastAsia="Arial" w:hAnsi="Aria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12F1580E"/>
    <w:multiLevelType w:val="hybridMultilevel"/>
    <w:tmpl w:val="966C2554"/>
    <w:lvl w:ilvl="0" w:tplc="D6924348">
      <w:start w:val="1"/>
      <w:numFmt w:val="bullet"/>
      <w:lvlText w:val="-"/>
      <w:lvlJc w:val="left"/>
      <w:pPr>
        <w:ind w:left="1440" w:hanging="360"/>
      </w:pPr>
      <w:rPr>
        <w:rFonts w:ascii="Arial" w:eastAsia="Arial" w:hAnsi="Arial" w:cs="Aria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152A0F91"/>
    <w:multiLevelType w:val="hybridMultilevel"/>
    <w:tmpl w:val="A286792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CFBDE69"/>
    <w:multiLevelType w:val="hybridMultilevel"/>
    <w:tmpl w:val="219E10D0"/>
    <w:lvl w:ilvl="0" w:tplc="6916D220">
      <w:start w:val="1"/>
      <w:numFmt w:val="bullet"/>
      <w:lvlText w:val="-"/>
      <w:lvlJc w:val="left"/>
      <w:pPr>
        <w:ind w:left="1080" w:hanging="360"/>
      </w:pPr>
      <w:rPr>
        <w:rFonts w:ascii="Aptos" w:hAnsi="Aptos" w:hint="default"/>
      </w:rPr>
    </w:lvl>
    <w:lvl w:ilvl="1" w:tplc="D6807F56">
      <w:start w:val="1"/>
      <w:numFmt w:val="bullet"/>
      <w:lvlText w:val="o"/>
      <w:lvlJc w:val="left"/>
      <w:pPr>
        <w:ind w:left="1800" w:hanging="360"/>
      </w:pPr>
      <w:rPr>
        <w:rFonts w:ascii="Courier New" w:hAnsi="Courier New" w:hint="default"/>
      </w:rPr>
    </w:lvl>
    <w:lvl w:ilvl="2" w:tplc="797ABA44">
      <w:start w:val="1"/>
      <w:numFmt w:val="bullet"/>
      <w:lvlText w:val=""/>
      <w:lvlJc w:val="left"/>
      <w:pPr>
        <w:ind w:left="2520" w:hanging="360"/>
      </w:pPr>
      <w:rPr>
        <w:rFonts w:ascii="Wingdings" w:hAnsi="Wingdings" w:hint="default"/>
      </w:rPr>
    </w:lvl>
    <w:lvl w:ilvl="3" w:tplc="3A740530">
      <w:start w:val="1"/>
      <w:numFmt w:val="bullet"/>
      <w:lvlText w:val=""/>
      <w:lvlJc w:val="left"/>
      <w:pPr>
        <w:ind w:left="3240" w:hanging="360"/>
      </w:pPr>
      <w:rPr>
        <w:rFonts w:ascii="Symbol" w:hAnsi="Symbol" w:hint="default"/>
      </w:rPr>
    </w:lvl>
    <w:lvl w:ilvl="4" w:tplc="61124D1E">
      <w:start w:val="1"/>
      <w:numFmt w:val="bullet"/>
      <w:lvlText w:val="o"/>
      <w:lvlJc w:val="left"/>
      <w:pPr>
        <w:ind w:left="3960" w:hanging="360"/>
      </w:pPr>
      <w:rPr>
        <w:rFonts w:ascii="Courier New" w:hAnsi="Courier New" w:hint="default"/>
      </w:rPr>
    </w:lvl>
    <w:lvl w:ilvl="5" w:tplc="D534C13A">
      <w:start w:val="1"/>
      <w:numFmt w:val="bullet"/>
      <w:lvlText w:val=""/>
      <w:lvlJc w:val="left"/>
      <w:pPr>
        <w:ind w:left="4680" w:hanging="360"/>
      </w:pPr>
      <w:rPr>
        <w:rFonts w:ascii="Wingdings" w:hAnsi="Wingdings" w:hint="default"/>
      </w:rPr>
    </w:lvl>
    <w:lvl w:ilvl="6" w:tplc="54CC7F52">
      <w:start w:val="1"/>
      <w:numFmt w:val="bullet"/>
      <w:lvlText w:val=""/>
      <w:lvlJc w:val="left"/>
      <w:pPr>
        <w:ind w:left="5400" w:hanging="360"/>
      </w:pPr>
      <w:rPr>
        <w:rFonts w:ascii="Symbol" w:hAnsi="Symbol" w:hint="default"/>
      </w:rPr>
    </w:lvl>
    <w:lvl w:ilvl="7" w:tplc="CE566FC6">
      <w:start w:val="1"/>
      <w:numFmt w:val="bullet"/>
      <w:lvlText w:val="o"/>
      <w:lvlJc w:val="left"/>
      <w:pPr>
        <w:ind w:left="6120" w:hanging="360"/>
      </w:pPr>
      <w:rPr>
        <w:rFonts w:ascii="Courier New" w:hAnsi="Courier New" w:hint="default"/>
      </w:rPr>
    </w:lvl>
    <w:lvl w:ilvl="8" w:tplc="6232AB12">
      <w:start w:val="1"/>
      <w:numFmt w:val="bullet"/>
      <w:lvlText w:val=""/>
      <w:lvlJc w:val="left"/>
      <w:pPr>
        <w:ind w:left="6840" w:hanging="360"/>
      </w:pPr>
      <w:rPr>
        <w:rFonts w:ascii="Wingdings" w:hAnsi="Wingdings" w:hint="default"/>
      </w:rPr>
    </w:lvl>
  </w:abstractNum>
  <w:abstractNum w:abstractNumId="4" w15:restartNumberingAfterBreak="0">
    <w:nsid w:val="356A5A26"/>
    <w:multiLevelType w:val="hybridMultilevel"/>
    <w:tmpl w:val="8B2A333E"/>
    <w:lvl w:ilvl="0" w:tplc="D2C8D9D6">
      <w:numFmt w:val="bullet"/>
      <w:lvlText w:val="-"/>
      <w:lvlJc w:val="left"/>
      <w:pPr>
        <w:ind w:left="1080" w:hanging="360"/>
      </w:pPr>
      <w:rPr>
        <w:rFonts w:ascii="Arial" w:eastAsia="Arial" w:hAnsi="Aria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467F842C"/>
    <w:multiLevelType w:val="hybridMultilevel"/>
    <w:tmpl w:val="19CE71D6"/>
    <w:lvl w:ilvl="0" w:tplc="B75E2BDE">
      <w:start w:val="1"/>
      <w:numFmt w:val="decimal"/>
      <w:lvlText w:val="%1."/>
      <w:lvlJc w:val="left"/>
      <w:pPr>
        <w:ind w:left="720" w:hanging="360"/>
      </w:pPr>
      <w:rPr>
        <w:rFonts w:ascii="Arial" w:hAnsi="Arial" w:hint="default"/>
      </w:rPr>
    </w:lvl>
    <w:lvl w:ilvl="1" w:tplc="4F42E546">
      <w:start w:val="1"/>
      <w:numFmt w:val="lowerLetter"/>
      <w:lvlText w:val="%2."/>
      <w:lvlJc w:val="left"/>
      <w:pPr>
        <w:ind w:left="1440" w:hanging="360"/>
      </w:pPr>
    </w:lvl>
    <w:lvl w:ilvl="2" w:tplc="4C38663A">
      <w:start w:val="1"/>
      <w:numFmt w:val="lowerRoman"/>
      <w:lvlText w:val="%3."/>
      <w:lvlJc w:val="right"/>
      <w:pPr>
        <w:ind w:left="2160" w:hanging="180"/>
      </w:pPr>
    </w:lvl>
    <w:lvl w:ilvl="3" w:tplc="1BC4B568">
      <w:start w:val="1"/>
      <w:numFmt w:val="decimal"/>
      <w:lvlText w:val="%4."/>
      <w:lvlJc w:val="left"/>
      <w:pPr>
        <w:ind w:left="2880" w:hanging="360"/>
      </w:pPr>
    </w:lvl>
    <w:lvl w:ilvl="4" w:tplc="FFAE707E">
      <w:start w:val="1"/>
      <w:numFmt w:val="lowerLetter"/>
      <w:lvlText w:val="%5."/>
      <w:lvlJc w:val="left"/>
      <w:pPr>
        <w:ind w:left="3600" w:hanging="360"/>
      </w:pPr>
    </w:lvl>
    <w:lvl w:ilvl="5" w:tplc="0096C1AA">
      <w:start w:val="1"/>
      <w:numFmt w:val="lowerRoman"/>
      <w:lvlText w:val="%6."/>
      <w:lvlJc w:val="right"/>
      <w:pPr>
        <w:ind w:left="4320" w:hanging="180"/>
      </w:pPr>
    </w:lvl>
    <w:lvl w:ilvl="6" w:tplc="517C5B06">
      <w:start w:val="1"/>
      <w:numFmt w:val="decimal"/>
      <w:lvlText w:val="%7."/>
      <w:lvlJc w:val="left"/>
      <w:pPr>
        <w:ind w:left="5040" w:hanging="360"/>
      </w:pPr>
    </w:lvl>
    <w:lvl w:ilvl="7" w:tplc="5C3A7CE0">
      <w:start w:val="1"/>
      <w:numFmt w:val="lowerLetter"/>
      <w:lvlText w:val="%8."/>
      <w:lvlJc w:val="left"/>
      <w:pPr>
        <w:ind w:left="5760" w:hanging="360"/>
      </w:pPr>
    </w:lvl>
    <w:lvl w:ilvl="8" w:tplc="384886D6">
      <w:start w:val="1"/>
      <w:numFmt w:val="lowerRoman"/>
      <w:lvlText w:val="%9."/>
      <w:lvlJc w:val="right"/>
      <w:pPr>
        <w:ind w:left="6480" w:hanging="180"/>
      </w:pPr>
    </w:lvl>
  </w:abstractNum>
  <w:abstractNum w:abstractNumId="6" w15:restartNumberingAfterBreak="0">
    <w:nsid w:val="468D619D"/>
    <w:multiLevelType w:val="hybridMultilevel"/>
    <w:tmpl w:val="F7B8F3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CC01606"/>
    <w:multiLevelType w:val="hybridMultilevel"/>
    <w:tmpl w:val="1BD6396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50EA6776"/>
    <w:multiLevelType w:val="hybridMultilevel"/>
    <w:tmpl w:val="C14648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5795442"/>
    <w:multiLevelType w:val="hybridMultilevel"/>
    <w:tmpl w:val="71A2C252"/>
    <w:lvl w:ilvl="0" w:tplc="7E923D5C">
      <w:numFmt w:val="bullet"/>
      <w:lvlText w:val="-"/>
      <w:lvlJc w:val="left"/>
      <w:pPr>
        <w:ind w:left="1080" w:hanging="360"/>
      </w:pPr>
      <w:rPr>
        <w:rFonts w:ascii="Arial" w:eastAsia="Arial" w:hAnsi="Aria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574D71D7"/>
    <w:multiLevelType w:val="hybridMultilevel"/>
    <w:tmpl w:val="108E99B6"/>
    <w:lvl w:ilvl="0" w:tplc="D62ABD26">
      <w:start w:val="6"/>
      <w:numFmt w:val="bullet"/>
      <w:lvlText w:val="-"/>
      <w:lvlJc w:val="left"/>
      <w:pPr>
        <w:ind w:left="1080" w:hanging="360"/>
      </w:pPr>
      <w:rPr>
        <w:rFonts w:ascii="Arial" w:eastAsia="Arial" w:hAnsi="Aria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5C3705AE"/>
    <w:multiLevelType w:val="hybridMultilevel"/>
    <w:tmpl w:val="7ACEC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D17052E"/>
    <w:multiLevelType w:val="hybridMultilevel"/>
    <w:tmpl w:val="97947612"/>
    <w:lvl w:ilvl="0" w:tplc="1BACF716">
      <w:start w:val="1"/>
      <w:numFmt w:val="lowerLetter"/>
      <w:lvlText w:val="%1)"/>
      <w:lvlJc w:val="left"/>
      <w:pPr>
        <w:ind w:left="1080" w:hanging="360"/>
      </w:pPr>
      <w:rPr>
        <w:rFonts w:ascii="Arial" w:eastAsia="Arial" w:hAnsi="Arial" w:cs="Arial"/>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5D6542A2"/>
    <w:multiLevelType w:val="hybridMultilevel"/>
    <w:tmpl w:val="F6048B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ECE5B4C"/>
    <w:multiLevelType w:val="hybridMultilevel"/>
    <w:tmpl w:val="53E62C80"/>
    <w:lvl w:ilvl="0" w:tplc="761ECF68">
      <w:start w:val="4"/>
      <w:numFmt w:val="decimal"/>
      <w:lvlText w:val="%1."/>
      <w:lvlJc w:val="left"/>
      <w:pPr>
        <w:ind w:left="720" w:hanging="360"/>
      </w:pPr>
      <w:rPr>
        <w:rFonts w:ascii="Arial" w:hAnsi="Arial" w:hint="default"/>
      </w:rPr>
    </w:lvl>
    <w:lvl w:ilvl="1" w:tplc="5DD88A20">
      <w:start w:val="1"/>
      <w:numFmt w:val="lowerLetter"/>
      <w:lvlText w:val="%2."/>
      <w:lvlJc w:val="left"/>
      <w:pPr>
        <w:ind w:left="1440" w:hanging="360"/>
      </w:pPr>
    </w:lvl>
    <w:lvl w:ilvl="2" w:tplc="84927166">
      <w:start w:val="1"/>
      <w:numFmt w:val="lowerRoman"/>
      <w:lvlText w:val="%3."/>
      <w:lvlJc w:val="right"/>
      <w:pPr>
        <w:ind w:left="2160" w:hanging="180"/>
      </w:pPr>
    </w:lvl>
    <w:lvl w:ilvl="3" w:tplc="C5A62EF2">
      <w:start w:val="1"/>
      <w:numFmt w:val="decimal"/>
      <w:lvlText w:val="%4."/>
      <w:lvlJc w:val="left"/>
      <w:pPr>
        <w:ind w:left="2880" w:hanging="360"/>
      </w:pPr>
    </w:lvl>
    <w:lvl w:ilvl="4" w:tplc="5D38B43C">
      <w:start w:val="1"/>
      <w:numFmt w:val="lowerLetter"/>
      <w:lvlText w:val="%5."/>
      <w:lvlJc w:val="left"/>
      <w:pPr>
        <w:ind w:left="3600" w:hanging="360"/>
      </w:pPr>
    </w:lvl>
    <w:lvl w:ilvl="5" w:tplc="0FB04E20">
      <w:start w:val="1"/>
      <w:numFmt w:val="lowerRoman"/>
      <w:lvlText w:val="%6."/>
      <w:lvlJc w:val="right"/>
      <w:pPr>
        <w:ind w:left="4320" w:hanging="180"/>
      </w:pPr>
    </w:lvl>
    <w:lvl w:ilvl="6" w:tplc="7DE418C6">
      <w:start w:val="1"/>
      <w:numFmt w:val="decimal"/>
      <w:lvlText w:val="%7."/>
      <w:lvlJc w:val="left"/>
      <w:pPr>
        <w:ind w:left="5040" w:hanging="360"/>
      </w:pPr>
    </w:lvl>
    <w:lvl w:ilvl="7" w:tplc="AB72DBC4">
      <w:start w:val="1"/>
      <w:numFmt w:val="lowerLetter"/>
      <w:lvlText w:val="%8."/>
      <w:lvlJc w:val="left"/>
      <w:pPr>
        <w:ind w:left="5760" w:hanging="360"/>
      </w:pPr>
    </w:lvl>
    <w:lvl w:ilvl="8" w:tplc="9348A790">
      <w:start w:val="1"/>
      <w:numFmt w:val="lowerRoman"/>
      <w:lvlText w:val="%9."/>
      <w:lvlJc w:val="right"/>
      <w:pPr>
        <w:ind w:left="6480" w:hanging="180"/>
      </w:pPr>
    </w:lvl>
  </w:abstractNum>
  <w:abstractNum w:abstractNumId="15" w15:restartNumberingAfterBreak="0">
    <w:nsid w:val="70AC413A"/>
    <w:multiLevelType w:val="hybridMultilevel"/>
    <w:tmpl w:val="489027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20C7B6D"/>
    <w:multiLevelType w:val="hybridMultilevel"/>
    <w:tmpl w:val="6AB8818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75D1178D"/>
    <w:multiLevelType w:val="hybridMultilevel"/>
    <w:tmpl w:val="EDAEACA2"/>
    <w:lvl w:ilvl="0" w:tplc="09D8131E">
      <w:start w:val="6"/>
      <w:numFmt w:val="bullet"/>
      <w:lvlText w:val="-"/>
      <w:lvlJc w:val="left"/>
      <w:pPr>
        <w:ind w:left="1080" w:hanging="360"/>
      </w:pPr>
      <w:rPr>
        <w:rFonts w:ascii="Arial" w:eastAsia="Arial" w:hAnsi="Aria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8" w15:restartNumberingAfterBreak="0">
    <w:nsid w:val="77FE0AB8"/>
    <w:multiLevelType w:val="hybridMultilevel"/>
    <w:tmpl w:val="8814E5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E211AFF"/>
    <w:multiLevelType w:val="hybridMultilevel"/>
    <w:tmpl w:val="BE38116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02723954">
    <w:abstractNumId w:val="11"/>
  </w:num>
  <w:num w:numId="2" w16cid:durableId="1125267720">
    <w:abstractNumId w:val="16"/>
  </w:num>
  <w:num w:numId="3" w16cid:durableId="1252548433">
    <w:abstractNumId w:val="0"/>
  </w:num>
  <w:num w:numId="4" w16cid:durableId="1315571640">
    <w:abstractNumId w:val="14"/>
  </w:num>
  <w:num w:numId="5" w16cid:durableId="137378984">
    <w:abstractNumId w:val="6"/>
  </w:num>
  <w:num w:numId="6" w16cid:durableId="1443378605">
    <w:abstractNumId w:val="1"/>
  </w:num>
  <w:num w:numId="7" w16cid:durableId="1474173232">
    <w:abstractNumId w:val="17"/>
  </w:num>
  <w:num w:numId="8" w16cid:durableId="1557468616">
    <w:abstractNumId w:val="9"/>
  </w:num>
  <w:num w:numId="9" w16cid:durableId="1623615258">
    <w:abstractNumId w:val="12"/>
  </w:num>
  <w:num w:numId="10" w16cid:durableId="1754474667">
    <w:abstractNumId w:val="10"/>
  </w:num>
  <w:num w:numId="11" w16cid:durableId="1814978252">
    <w:abstractNumId w:val="19"/>
  </w:num>
  <w:num w:numId="12" w16cid:durableId="1825051006">
    <w:abstractNumId w:val="18"/>
  </w:num>
  <w:num w:numId="13" w16cid:durableId="1842625036">
    <w:abstractNumId w:val="3"/>
  </w:num>
  <w:num w:numId="14" w16cid:durableId="205603406">
    <w:abstractNumId w:val="15"/>
  </w:num>
  <w:num w:numId="15" w16cid:durableId="2114476947">
    <w:abstractNumId w:val="13"/>
  </w:num>
  <w:num w:numId="16" w16cid:durableId="416093403">
    <w:abstractNumId w:val="8"/>
  </w:num>
  <w:num w:numId="17" w16cid:durableId="438912420">
    <w:abstractNumId w:val="4"/>
  </w:num>
  <w:num w:numId="18" w16cid:durableId="640427877">
    <w:abstractNumId w:val="2"/>
  </w:num>
  <w:num w:numId="19" w16cid:durableId="890459963">
    <w:abstractNumId w:val="7"/>
  </w:num>
  <w:num w:numId="20" w16cid:durableId="96038536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sa Milligan">
    <w15:presenceInfo w15:providerId="AD" w15:userId="S::lisa.milligan@housingagency.ie::797639c9-ddbe-4f12-a362-afe41daf05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15A"/>
    <w:rsid w:val="00000044"/>
    <w:rsid w:val="00000167"/>
    <w:rsid w:val="00000B41"/>
    <w:rsid w:val="00011CB6"/>
    <w:rsid w:val="0001605B"/>
    <w:rsid w:val="000179B7"/>
    <w:rsid w:val="00022229"/>
    <w:rsid w:val="00023D30"/>
    <w:rsid w:val="00025CB3"/>
    <w:rsid w:val="000268D7"/>
    <w:rsid w:val="00026AAB"/>
    <w:rsid w:val="00026CC9"/>
    <w:rsid w:val="00030A2F"/>
    <w:rsid w:val="00033CA0"/>
    <w:rsid w:val="00035C4E"/>
    <w:rsid w:val="00037617"/>
    <w:rsid w:val="000376F4"/>
    <w:rsid w:val="000409E4"/>
    <w:rsid w:val="0004113C"/>
    <w:rsid w:val="000432CD"/>
    <w:rsid w:val="00046C06"/>
    <w:rsid w:val="00047A8D"/>
    <w:rsid w:val="000507E9"/>
    <w:rsid w:val="00054CD6"/>
    <w:rsid w:val="00056095"/>
    <w:rsid w:val="0005625B"/>
    <w:rsid w:val="00057631"/>
    <w:rsid w:val="00060FD3"/>
    <w:rsid w:val="00062F3F"/>
    <w:rsid w:val="00063C18"/>
    <w:rsid w:val="000645FC"/>
    <w:rsid w:val="00065229"/>
    <w:rsid w:val="0007038E"/>
    <w:rsid w:val="00070459"/>
    <w:rsid w:val="00073B12"/>
    <w:rsid w:val="00074291"/>
    <w:rsid w:val="00075350"/>
    <w:rsid w:val="00076BD1"/>
    <w:rsid w:val="00081E44"/>
    <w:rsid w:val="00083203"/>
    <w:rsid w:val="00084797"/>
    <w:rsid w:val="00084CAB"/>
    <w:rsid w:val="000871E8"/>
    <w:rsid w:val="000904C0"/>
    <w:rsid w:val="00090D28"/>
    <w:rsid w:val="00093E6F"/>
    <w:rsid w:val="00094F87"/>
    <w:rsid w:val="00095D80"/>
    <w:rsid w:val="000A031F"/>
    <w:rsid w:val="000A5F8B"/>
    <w:rsid w:val="000A608B"/>
    <w:rsid w:val="000A7479"/>
    <w:rsid w:val="000A7649"/>
    <w:rsid w:val="000B0253"/>
    <w:rsid w:val="000B19FD"/>
    <w:rsid w:val="000B337D"/>
    <w:rsid w:val="000B4213"/>
    <w:rsid w:val="000B4CDC"/>
    <w:rsid w:val="000B538E"/>
    <w:rsid w:val="000B5C9A"/>
    <w:rsid w:val="000B7C85"/>
    <w:rsid w:val="000C0629"/>
    <w:rsid w:val="000C1699"/>
    <w:rsid w:val="000C1706"/>
    <w:rsid w:val="000C29E3"/>
    <w:rsid w:val="000C2F84"/>
    <w:rsid w:val="000C3A2A"/>
    <w:rsid w:val="000C4450"/>
    <w:rsid w:val="000C4BEC"/>
    <w:rsid w:val="000D35E4"/>
    <w:rsid w:val="000D43AD"/>
    <w:rsid w:val="000E12B2"/>
    <w:rsid w:val="000E1A6A"/>
    <w:rsid w:val="000E1CEE"/>
    <w:rsid w:val="000E29D2"/>
    <w:rsid w:val="000E2D10"/>
    <w:rsid w:val="000E4D89"/>
    <w:rsid w:val="000E60AA"/>
    <w:rsid w:val="000E6368"/>
    <w:rsid w:val="000E7A1A"/>
    <w:rsid w:val="000F0702"/>
    <w:rsid w:val="000F0903"/>
    <w:rsid w:val="000F0DE2"/>
    <w:rsid w:val="000F3F01"/>
    <w:rsid w:val="000F51ED"/>
    <w:rsid w:val="000F55EF"/>
    <w:rsid w:val="000F619D"/>
    <w:rsid w:val="000F7B0E"/>
    <w:rsid w:val="00101137"/>
    <w:rsid w:val="001016AA"/>
    <w:rsid w:val="00103232"/>
    <w:rsid w:val="0010503F"/>
    <w:rsid w:val="001091EA"/>
    <w:rsid w:val="00110A0F"/>
    <w:rsid w:val="00111715"/>
    <w:rsid w:val="001138EB"/>
    <w:rsid w:val="0011401D"/>
    <w:rsid w:val="00116F4F"/>
    <w:rsid w:val="00120C4E"/>
    <w:rsid w:val="00123377"/>
    <w:rsid w:val="0012501D"/>
    <w:rsid w:val="00125E5B"/>
    <w:rsid w:val="0012676C"/>
    <w:rsid w:val="00135EC3"/>
    <w:rsid w:val="00136E76"/>
    <w:rsid w:val="00140515"/>
    <w:rsid w:val="00141EDC"/>
    <w:rsid w:val="001428EC"/>
    <w:rsid w:val="00144F47"/>
    <w:rsid w:val="00145033"/>
    <w:rsid w:val="0015007E"/>
    <w:rsid w:val="00150B0C"/>
    <w:rsid w:val="001526F2"/>
    <w:rsid w:val="00152B5B"/>
    <w:rsid w:val="00155522"/>
    <w:rsid w:val="00155BFC"/>
    <w:rsid w:val="00155DCD"/>
    <w:rsid w:val="00155EB9"/>
    <w:rsid w:val="00157C49"/>
    <w:rsid w:val="00160F84"/>
    <w:rsid w:val="0016292C"/>
    <w:rsid w:val="0016522C"/>
    <w:rsid w:val="00172420"/>
    <w:rsid w:val="00174C45"/>
    <w:rsid w:val="00175333"/>
    <w:rsid w:val="00175B6A"/>
    <w:rsid w:val="0017711E"/>
    <w:rsid w:val="0018047B"/>
    <w:rsid w:val="0018072D"/>
    <w:rsid w:val="00185E16"/>
    <w:rsid w:val="0019308C"/>
    <w:rsid w:val="00193850"/>
    <w:rsid w:val="00197471"/>
    <w:rsid w:val="001A0304"/>
    <w:rsid w:val="001A1CB6"/>
    <w:rsid w:val="001A391A"/>
    <w:rsid w:val="001A579E"/>
    <w:rsid w:val="001B2E98"/>
    <w:rsid w:val="001B3D10"/>
    <w:rsid w:val="001B5FB3"/>
    <w:rsid w:val="001B65EF"/>
    <w:rsid w:val="001C25C3"/>
    <w:rsid w:val="001C5123"/>
    <w:rsid w:val="001C74C6"/>
    <w:rsid w:val="001D0606"/>
    <w:rsid w:val="001D1954"/>
    <w:rsid w:val="001D5011"/>
    <w:rsid w:val="001D52A1"/>
    <w:rsid w:val="001D5BEC"/>
    <w:rsid w:val="001D6ABD"/>
    <w:rsid w:val="001E03B5"/>
    <w:rsid w:val="001E0F28"/>
    <w:rsid w:val="001E0F3C"/>
    <w:rsid w:val="001E3623"/>
    <w:rsid w:val="001E6660"/>
    <w:rsid w:val="001E7C81"/>
    <w:rsid w:val="001F1477"/>
    <w:rsid w:val="001F2426"/>
    <w:rsid w:val="001F2D66"/>
    <w:rsid w:val="001F2DC4"/>
    <w:rsid w:val="001F3EC8"/>
    <w:rsid w:val="001F7636"/>
    <w:rsid w:val="002015D6"/>
    <w:rsid w:val="00203057"/>
    <w:rsid w:val="00206142"/>
    <w:rsid w:val="00207B96"/>
    <w:rsid w:val="00211485"/>
    <w:rsid w:val="002143D3"/>
    <w:rsid w:val="002168DB"/>
    <w:rsid w:val="002175C6"/>
    <w:rsid w:val="00220016"/>
    <w:rsid w:val="00226166"/>
    <w:rsid w:val="002365BD"/>
    <w:rsid w:val="00237DBC"/>
    <w:rsid w:val="002429C0"/>
    <w:rsid w:val="00246810"/>
    <w:rsid w:val="00247481"/>
    <w:rsid w:val="00255389"/>
    <w:rsid w:val="00255FB5"/>
    <w:rsid w:val="00257E93"/>
    <w:rsid w:val="002648EB"/>
    <w:rsid w:val="00264B9D"/>
    <w:rsid w:val="00266E3A"/>
    <w:rsid w:val="002716C1"/>
    <w:rsid w:val="00271DBE"/>
    <w:rsid w:val="00272E65"/>
    <w:rsid w:val="00274CCF"/>
    <w:rsid w:val="002753D7"/>
    <w:rsid w:val="002761AF"/>
    <w:rsid w:val="00276283"/>
    <w:rsid w:val="00281119"/>
    <w:rsid w:val="00283397"/>
    <w:rsid w:val="002833CB"/>
    <w:rsid w:val="00283523"/>
    <w:rsid w:val="00284CDE"/>
    <w:rsid w:val="00284CEE"/>
    <w:rsid w:val="00286140"/>
    <w:rsid w:val="00290054"/>
    <w:rsid w:val="00290345"/>
    <w:rsid w:val="00291648"/>
    <w:rsid w:val="00295C50"/>
    <w:rsid w:val="00297662"/>
    <w:rsid w:val="002A0313"/>
    <w:rsid w:val="002A0827"/>
    <w:rsid w:val="002A12F2"/>
    <w:rsid w:val="002A1545"/>
    <w:rsid w:val="002A4368"/>
    <w:rsid w:val="002A6D15"/>
    <w:rsid w:val="002B1625"/>
    <w:rsid w:val="002B4438"/>
    <w:rsid w:val="002B4795"/>
    <w:rsid w:val="002B48BD"/>
    <w:rsid w:val="002B5834"/>
    <w:rsid w:val="002B5CCE"/>
    <w:rsid w:val="002B6006"/>
    <w:rsid w:val="002B79CD"/>
    <w:rsid w:val="002C0201"/>
    <w:rsid w:val="002C11CF"/>
    <w:rsid w:val="002C5413"/>
    <w:rsid w:val="002D30C9"/>
    <w:rsid w:val="002D361E"/>
    <w:rsid w:val="002D3F4B"/>
    <w:rsid w:val="002D4FCA"/>
    <w:rsid w:val="002E1A70"/>
    <w:rsid w:val="002E1C35"/>
    <w:rsid w:val="002E21D4"/>
    <w:rsid w:val="002E3E74"/>
    <w:rsid w:val="002E5923"/>
    <w:rsid w:val="002E76B5"/>
    <w:rsid w:val="002F0249"/>
    <w:rsid w:val="002F1E1C"/>
    <w:rsid w:val="002F6BAC"/>
    <w:rsid w:val="002F7546"/>
    <w:rsid w:val="002F7816"/>
    <w:rsid w:val="00302BC2"/>
    <w:rsid w:val="00310BE6"/>
    <w:rsid w:val="00311183"/>
    <w:rsid w:val="003130CD"/>
    <w:rsid w:val="0031325D"/>
    <w:rsid w:val="00314415"/>
    <w:rsid w:val="003145B8"/>
    <w:rsid w:val="0031586B"/>
    <w:rsid w:val="00316277"/>
    <w:rsid w:val="00316854"/>
    <w:rsid w:val="00316E5B"/>
    <w:rsid w:val="0031764D"/>
    <w:rsid w:val="003200BD"/>
    <w:rsid w:val="0032071C"/>
    <w:rsid w:val="00320DB4"/>
    <w:rsid w:val="00326ED9"/>
    <w:rsid w:val="00330BBE"/>
    <w:rsid w:val="00335549"/>
    <w:rsid w:val="00335FB8"/>
    <w:rsid w:val="00340EBA"/>
    <w:rsid w:val="00346BD8"/>
    <w:rsid w:val="00347DAF"/>
    <w:rsid w:val="00353A0B"/>
    <w:rsid w:val="00357984"/>
    <w:rsid w:val="00360C09"/>
    <w:rsid w:val="003620BF"/>
    <w:rsid w:val="00367BDE"/>
    <w:rsid w:val="00370802"/>
    <w:rsid w:val="0037225F"/>
    <w:rsid w:val="00372CDA"/>
    <w:rsid w:val="00376E3F"/>
    <w:rsid w:val="00383D5D"/>
    <w:rsid w:val="00386DE2"/>
    <w:rsid w:val="00387EFD"/>
    <w:rsid w:val="00393569"/>
    <w:rsid w:val="00393E4B"/>
    <w:rsid w:val="0039722C"/>
    <w:rsid w:val="003A0CFE"/>
    <w:rsid w:val="003A5F40"/>
    <w:rsid w:val="003B1426"/>
    <w:rsid w:val="003B1631"/>
    <w:rsid w:val="003B1715"/>
    <w:rsid w:val="003B35AD"/>
    <w:rsid w:val="003B3AC1"/>
    <w:rsid w:val="003B57DB"/>
    <w:rsid w:val="003B6CE1"/>
    <w:rsid w:val="003B7042"/>
    <w:rsid w:val="003B77A9"/>
    <w:rsid w:val="003C2D83"/>
    <w:rsid w:val="003C3A30"/>
    <w:rsid w:val="003C4153"/>
    <w:rsid w:val="003C4DE2"/>
    <w:rsid w:val="003D00DF"/>
    <w:rsid w:val="003D0B06"/>
    <w:rsid w:val="003D115A"/>
    <w:rsid w:val="003D18F6"/>
    <w:rsid w:val="003D260A"/>
    <w:rsid w:val="003D2690"/>
    <w:rsid w:val="003D6973"/>
    <w:rsid w:val="003D6B6C"/>
    <w:rsid w:val="003D7CBD"/>
    <w:rsid w:val="003E5597"/>
    <w:rsid w:val="003E6DF1"/>
    <w:rsid w:val="003F0047"/>
    <w:rsid w:val="003F1327"/>
    <w:rsid w:val="003F1AC1"/>
    <w:rsid w:val="003F1CE8"/>
    <w:rsid w:val="003F354E"/>
    <w:rsid w:val="003F6006"/>
    <w:rsid w:val="003F65F4"/>
    <w:rsid w:val="003F7325"/>
    <w:rsid w:val="00401798"/>
    <w:rsid w:val="00401BE4"/>
    <w:rsid w:val="004049A0"/>
    <w:rsid w:val="00404AE2"/>
    <w:rsid w:val="00406EFD"/>
    <w:rsid w:val="004105B7"/>
    <w:rsid w:val="0041159E"/>
    <w:rsid w:val="00412B94"/>
    <w:rsid w:val="00412E8D"/>
    <w:rsid w:val="004148C5"/>
    <w:rsid w:val="0041793D"/>
    <w:rsid w:val="0042094E"/>
    <w:rsid w:val="00423A4D"/>
    <w:rsid w:val="00426D9C"/>
    <w:rsid w:val="004272E3"/>
    <w:rsid w:val="004278B0"/>
    <w:rsid w:val="004335A7"/>
    <w:rsid w:val="00433F82"/>
    <w:rsid w:val="00434A01"/>
    <w:rsid w:val="00436618"/>
    <w:rsid w:val="004368D2"/>
    <w:rsid w:val="004375FC"/>
    <w:rsid w:val="00440B7D"/>
    <w:rsid w:val="004432DE"/>
    <w:rsid w:val="00444DE5"/>
    <w:rsid w:val="004457A0"/>
    <w:rsid w:val="00445F6E"/>
    <w:rsid w:val="00446191"/>
    <w:rsid w:val="00447155"/>
    <w:rsid w:val="00447644"/>
    <w:rsid w:val="004477AE"/>
    <w:rsid w:val="00451489"/>
    <w:rsid w:val="00451AAB"/>
    <w:rsid w:val="00453009"/>
    <w:rsid w:val="0045322C"/>
    <w:rsid w:val="0045399F"/>
    <w:rsid w:val="004539D7"/>
    <w:rsid w:val="00454DDF"/>
    <w:rsid w:val="00455277"/>
    <w:rsid w:val="004576E0"/>
    <w:rsid w:val="0046215B"/>
    <w:rsid w:val="00463342"/>
    <w:rsid w:val="00471389"/>
    <w:rsid w:val="0047299F"/>
    <w:rsid w:val="00473A9B"/>
    <w:rsid w:val="00474A49"/>
    <w:rsid w:val="00474AEF"/>
    <w:rsid w:val="00480250"/>
    <w:rsid w:val="00480CD1"/>
    <w:rsid w:val="0048425C"/>
    <w:rsid w:val="00484B66"/>
    <w:rsid w:val="00491CDB"/>
    <w:rsid w:val="00492F17"/>
    <w:rsid w:val="00493A9E"/>
    <w:rsid w:val="0049705B"/>
    <w:rsid w:val="004A0C9B"/>
    <w:rsid w:val="004A18B4"/>
    <w:rsid w:val="004A4195"/>
    <w:rsid w:val="004A46F6"/>
    <w:rsid w:val="004A4F7C"/>
    <w:rsid w:val="004A5926"/>
    <w:rsid w:val="004A725B"/>
    <w:rsid w:val="004B0B04"/>
    <w:rsid w:val="004B25A6"/>
    <w:rsid w:val="004B2E9A"/>
    <w:rsid w:val="004B3BFB"/>
    <w:rsid w:val="004B50F4"/>
    <w:rsid w:val="004B5DF7"/>
    <w:rsid w:val="004B60C1"/>
    <w:rsid w:val="004B75C5"/>
    <w:rsid w:val="004B7BEE"/>
    <w:rsid w:val="004B7FF1"/>
    <w:rsid w:val="004C028F"/>
    <w:rsid w:val="004C2607"/>
    <w:rsid w:val="004C38BC"/>
    <w:rsid w:val="004C41B9"/>
    <w:rsid w:val="004C4DEB"/>
    <w:rsid w:val="004C4EE5"/>
    <w:rsid w:val="004C79E2"/>
    <w:rsid w:val="004D1923"/>
    <w:rsid w:val="004D5102"/>
    <w:rsid w:val="004D6F99"/>
    <w:rsid w:val="004E01CE"/>
    <w:rsid w:val="004E09A3"/>
    <w:rsid w:val="004E3F76"/>
    <w:rsid w:val="004E4C85"/>
    <w:rsid w:val="004E4EFB"/>
    <w:rsid w:val="004E7425"/>
    <w:rsid w:val="004E7429"/>
    <w:rsid w:val="004F04F1"/>
    <w:rsid w:val="004F7D17"/>
    <w:rsid w:val="004F7D54"/>
    <w:rsid w:val="00501246"/>
    <w:rsid w:val="005012C8"/>
    <w:rsid w:val="00504F4E"/>
    <w:rsid w:val="0050563D"/>
    <w:rsid w:val="00505A92"/>
    <w:rsid w:val="005069FE"/>
    <w:rsid w:val="00507E01"/>
    <w:rsid w:val="0051467C"/>
    <w:rsid w:val="0051604F"/>
    <w:rsid w:val="0051642C"/>
    <w:rsid w:val="00516775"/>
    <w:rsid w:val="0052268D"/>
    <w:rsid w:val="00522882"/>
    <w:rsid w:val="0052518C"/>
    <w:rsid w:val="00530117"/>
    <w:rsid w:val="00531FA2"/>
    <w:rsid w:val="00535339"/>
    <w:rsid w:val="005353F0"/>
    <w:rsid w:val="00536FA1"/>
    <w:rsid w:val="00543B65"/>
    <w:rsid w:val="00545169"/>
    <w:rsid w:val="0054554B"/>
    <w:rsid w:val="00546188"/>
    <w:rsid w:val="005472DF"/>
    <w:rsid w:val="0055046C"/>
    <w:rsid w:val="00550E70"/>
    <w:rsid w:val="00551FCC"/>
    <w:rsid w:val="0055272A"/>
    <w:rsid w:val="00552B0E"/>
    <w:rsid w:val="00553ACF"/>
    <w:rsid w:val="00553E23"/>
    <w:rsid w:val="00554026"/>
    <w:rsid w:val="0055458B"/>
    <w:rsid w:val="00555686"/>
    <w:rsid w:val="00555DA1"/>
    <w:rsid w:val="005616BA"/>
    <w:rsid w:val="00561A1D"/>
    <w:rsid w:val="00562B97"/>
    <w:rsid w:val="00563106"/>
    <w:rsid w:val="005641A4"/>
    <w:rsid w:val="00565179"/>
    <w:rsid w:val="005675F5"/>
    <w:rsid w:val="00567F14"/>
    <w:rsid w:val="005711D4"/>
    <w:rsid w:val="00571287"/>
    <w:rsid w:val="00573631"/>
    <w:rsid w:val="00573839"/>
    <w:rsid w:val="00574847"/>
    <w:rsid w:val="005848B7"/>
    <w:rsid w:val="005866F9"/>
    <w:rsid w:val="00590501"/>
    <w:rsid w:val="00591765"/>
    <w:rsid w:val="00592296"/>
    <w:rsid w:val="00592BB6"/>
    <w:rsid w:val="00595405"/>
    <w:rsid w:val="00596A0F"/>
    <w:rsid w:val="005A3DF0"/>
    <w:rsid w:val="005A3F3A"/>
    <w:rsid w:val="005A4AF2"/>
    <w:rsid w:val="005A4B58"/>
    <w:rsid w:val="005A69FE"/>
    <w:rsid w:val="005A6A11"/>
    <w:rsid w:val="005A6CBC"/>
    <w:rsid w:val="005B188B"/>
    <w:rsid w:val="005B1932"/>
    <w:rsid w:val="005B23EF"/>
    <w:rsid w:val="005B2E26"/>
    <w:rsid w:val="005B3F8C"/>
    <w:rsid w:val="005B4E9C"/>
    <w:rsid w:val="005B687E"/>
    <w:rsid w:val="005C02C1"/>
    <w:rsid w:val="005C0A52"/>
    <w:rsid w:val="005C3A95"/>
    <w:rsid w:val="005C3D13"/>
    <w:rsid w:val="005D0A30"/>
    <w:rsid w:val="005D1632"/>
    <w:rsid w:val="005D2903"/>
    <w:rsid w:val="005D3285"/>
    <w:rsid w:val="005D347E"/>
    <w:rsid w:val="005D37BF"/>
    <w:rsid w:val="005D43C3"/>
    <w:rsid w:val="005D451E"/>
    <w:rsid w:val="005D5B76"/>
    <w:rsid w:val="005D65C8"/>
    <w:rsid w:val="005E0DDC"/>
    <w:rsid w:val="005E17AC"/>
    <w:rsid w:val="005E22B5"/>
    <w:rsid w:val="005E5789"/>
    <w:rsid w:val="005E669D"/>
    <w:rsid w:val="005F0B62"/>
    <w:rsid w:val="005F786C"/>
    <w:rsid w:val="005F7C5D"/>
    <w:rsid w:val="006026CB"/>
    <w:rsid w:val="00603137"/>
    <w:rsid w:val="006069EC"/>
    <w:rsid w:val="006078F4"/>
    <w:rsid w:val="00610253"/>
    <w:rsid w:val="00610973"/>
    <w:rsid w:val="006119E2"/>
    <w:rsid w:val="00612C53"/>
    <w:rsid w:val="00615306"/>
    <w:rsid w:val="00615A68"/>
    <w:rsid w:val="00616847"/>
    <w:rsid w:val="006229A1"/>
    <w:rsid w:val="00625954"/>
    <w:rsid w:val="006314EA"/>
    <w:rsid w:val="00634DD9"/>
    <w:rsid w:val="006359E4"/>
    <w:rsid w:val="006364D5"/>
    <w:rsid w:val="00640C72"/>
    <w:rsid w:val="00643756"/>
    <w:rsid w:val="006547DB"/>
    <w:rsid w:val="006550C2"/>
    <w:rsid w:val="00655400"/>
    <w:rsid w:val="006567C1"/>
    <w:rsid w:val="006619E2"/>
    <w:rsid w:val="006635C8"/>
    <w:rsid w:val="0066677D"/>
    <w:rsid w:val="0067322E"/>
    <w:rsid w:val="00673D8F"/>
    <w:rsid w:val="00676330"/>
    <w:rsid w:val="0067647E"/>
    <w:rsid w:val="00676C86"/>
    <w:rsid w:val="00680EB6"/>
    <w:rsid w:val="006812DE"/>
    <w:rsid w:val="006818CC"/>
    <w:rsid w:val="006825F8"/>
    <w:rsid w:val="00682A2B"/>
    <w:rsid w:val="0068333F"/>
    <w:rsid w:val="00683552"/>
    <w:rsid w:val="00684E2B"/>
    <w:rsid w:val="0068504F"/>
    <w:rsid w:val="00685B58"/>
    <w:rsid w:val="00691F98"/>
    <w:rsid w:val="00692143"/>
    <w:rsid w:val="006922CE"/>
    <w:rsid w:val="006947D1"/>
    <w:rsid w:val="00695D55"/>
    <w:rsid w:val="006A119D"/>
    <w:rsid w:val="006A1344"/>
    <w:rsid w:val="006A4924"/>
    <w:rsid w:val="006A4E59"/>
    <w:rsid w:val="006B7E4B"/>
    <w:rsid w:val="006C0CA3"/>
    <w:rsid w:val="006C2A40"/>
    <w:rsid w:val="006C538D"/>
    <w:rsid w:val="006C6DD5"/>
    <w:rsid w:val="006D26F0"/>
    <w:rsid w:val="006D5D19"/>
    <w:rsid w:val="006D5EA0"/>
    <w:rsid w:val="006D605E"/>
    <w:rsid w:val="006D63FA"/>
    <w:rsid w:val="006E0FE5"/>
    <w:rsid w:val="006E29B4"/>
    <w:rsid w:val="006E7342"/>
    <w:rsid w:val="006F0E81"/>
    <w:rsid w:val="006F1ECD"/>
    <w:rsid w:val="006F2546"/>
    <w:rsid w:val="006F306E"/>
    <w:rsid w:val="006F34A0"/>
    <w:rsid w:val="00700641"/>
    <w:rsid w:val="00702FA0"/>
    <w:rsid w:val="00704C87"/>
    <w:rsid w:val="00704DE7"/>
    <w:rsid w:val="007052A2"/>
    <w:rsid w:val="00706973"/>
    <w:rsid w:val="00706C6F"/>
    <w:rsid w:val="007120B4"/>
    <w:rsid w:val="00712489"/>
    <w:rsid w:val="00712FDE"/>
    <w:rsid w:val="00713629"/>
    <w:rsid w:val="00713E22"/>
    <w:rsid w:val="00715476"/>
    <w:rsid w:val="00717183"/>
    <w:rsid w:val="00720D8A"/>
    <w:rsid w:val="007220E0"/>
    <w:rsid w:val="00722669"/>
    <w:rsid w:val="007248B2"/>
    <w:rsid w:val="007265DA"/>
    <w:rsid w:val="007269FA"/>
    <w:rsid w:val="0072769B"/>
    <w:rsid w:val="0073488E"/>
    <w:rsid w:val="007405D5"/>
    <w:rsid w:val="0074136D"/>
    <w:rsid w:val="00744A05"/>
    <w:rsid w:val="00745F49"/>
    <w:rsid w:val="00746C01"/>
    <w:rsid w:val="00747CDC"/>
    <w:rsid w:val="00751AF8"/>
    <w:rsid w:val="00754749"/>
    <w:rsid w:val="00765D31"/>
    <w:rsid w:val="00767993"/>
    <w:rsid w:val="00770074"/>
    <w:rsid w:val="007711A2"/>
    <w:rsid w:val="00772A92"/>
    <w:rsid w:val="007738C5"/>
    <w:rsid w:val="00776630"/>
    <w:rsid w:val="00777175"/>
    <w:rsid w:val="0078394C"/>
    <w:rsid w:val="007841BE"/>
    <w:rsid w:val="00786207"/>
    <w:rsid w:val="00787CA0"/>
    <w:rsid w:val="007918CE"/>
    <w:rsid w:val="007948A1"/>
    <w:rsid w:val="00796495"/>
    <w:rsid w:val="007A15EC"/>
    <w:rsid w:val="007A221B"/>
    <w:rsid w:val="007A26E5"/>
    <w:rsid w:val="007A4144"/>
    <w:rsid w:val="007A48A2"/>
    <w:rsid w:val="007A5618"/>
    <w:rsid w:val="007A5CA7"/>
    <w:rsid w:val="007A754E"/>
    <w:rsid w:val="007B0C22"/>
    <w:rsid w:val="007B160B"/>
    <w:rsid w:val="007B1E31"/>
    <w:rsid w:val="007B41FF"/>
    <w:rsid w:val="007B4D38"/>
    <w:rsid w:val="007C0772"/>
    <w:rsid w:val="007C1904"/>
    <w:rsid w:val="007C22D1"/>
    <w:rsid w:val="007C2A39"/>
    <w:rsid w:val="007C35A4"/>
    <w:rsid w:val="007C3798"/>
    <w:rsid w:val="007C5CCE"/>
    <w:rsid w:val="007C664D"/>
    <w:rsid w:val="007C6B14"/>
    <w:rsid w:val="007D2CCD"/>
    <w:rsid w:val="007D3640"/>
    <w:rsid w:val="007D3834"/>
    <w:rsid w:val="007D41EA"/>
    <w:rsid w:val="007E2EA6"/>
    <w:rsid w:val="007E3EAD"/>
    <w:rsid w:val="007E6AB5"/>
    <w:rsid w:val="007E7341"/>
    <w:rsid w:val="007F0042"/>
    <w:rsid w:val="007F0C8C"/>
    <w:rsid w:val="007F1EC8"/>
    <w:rsid w:val="007F2B28"/>
    <w:rsid w:val="007F6C16"/>
    <w:rsid w:val="007F72D8"/>
    <w:rsid w:val="008001A8"/>
    <w:rsid w:val="00803361"/>
    <w:rsid w:val="00804037"/>
    <w:rsid w:val="00805ACA"/>
    <w:rsid w:val="008060A8"/>
    <w:rsid w:val="00806443"/>
    <w:rsid w:val="0081297A"/>
    <w:rsid w:val="00812D4A"/>
    <w:rsid w:val="00814FCE"/>
    <w:rsid w:val="00815575"/>
    <w:rsid w:val="00817401"/>
    <w:rsid w:val="00817B41"/>
    <w:rsid w:val="00817B6D"/>
    <w:rsid w:val="00821E29"/>
    <w:rsid w:val="00823295"/>
    <w:rsid w:val="008252A0"/>
    <w:rsid w:val="00825F43"/>
    <w:rsid w:val="00826127"/>
    <w:rsid w:val="008271E2"/>
    <w:rsid w:val="00827CE7"/>
    <w:rsid w:val="0083007A"/>
    <w:rsid w:val="00830B29"/>
    <w:rsid w:val="008360F9"/>
    <w:rsid w:val="00836945"/>
    <w:rsid w:val="00837351"/>
    <w:rsid w:val="00841709"/>
    <w:rsid w:val="008444D0"/>
    <w:rsid w:val="0084677B"/>
    <w:rsid w:val="0084679C"/>
    <w:rsid w:val="00846B71"/>
    <w:rsid w:val="00857E45"/>
    <w:rsid w:val="00860B2B"/>
    <w:rsid w:val="00863888"/>
    <w:rsid w:val="00863E7D"/>
    <w:rsid w:val="00864EAD"/>
    <w:rsid w:val="00865F21"/>
    <w:rsid w:val="00870E4A"/>
    <w:rsid w:val="00871A1F"/>
    <w:rsid w:val="008721CD"/>
    <w:rsid w:val="008746C8"/>
    <w:rsid w:val="00874DA1"/>
    <w:rsid w:val="00876396"/>
    <w:rsid w:val="008764A2"/>
    <w:rsid w:val="008774FF"/>
    <w:rsid w:val="00877DEB"/>
    <w:rsid w:val="008810B3"/>
    <w:rsid w:val="00881D4C"/>
    <w:rsid w:val="00890263"/>
    <w:rsid w:val="008907A0"/>
    <w:rsid w:val="0089387B"/>
    <w:rsid w:val="0089726C"/>
    <w:rsid w:val="008A4428"/>
    <w:rsid w:val="008A6D6F"/>
    <w:rsid w:val="008A7289"/>
    <w:rsid w:val="008B02A6"/>
    <w:rsid w:val="008B0C1A"/>
    <w:rsid w:val="008B11F3"/>
    <w:rsid w:val="008B1980"/>
    <w:rsid w:val="008B1A9D"/>
    <w:rsid w:val="008B2E18"/>
    <w:rsid w:val="008B469C"/>
    <w:rsid w:val="008B505D"/>
    <w:rsid w:val="008B6761"/>
    <w:rsid w:val="008C00DF"/>
    <w:rsid w:val="008C0E73"/>
    <w:rsid w:val="008C0FEF"/>
    <w:rsid w:val="008C3A75"/>
    <w:rsid w:val="008C6BF4"/>
    <w:rsid w:val="008C75E8"/>
    <w:rsid w:val="008D09FF"/>
    <w:rsid w:val="008D1CD9"/>
    <w:rsid w:val="008D2B1D"/>
    <w:rsid w:val="008D42BB"/>
    <w:rsid w:val="008D5830"/>
    <w:rsid w:val="008D73F8"/>
    <w:rsid w:val="008D7C8D"/>
    <w:rsid w:val="008E141C"/>
    <w:rsid w:val="008E159D"/>
    <w:rsid w:val="008E3B22"/>
    <w:rsid w:val="008E5ECF"/>
    <w:rsid w:val="008E6017"/>
    <w:rsid w:val="008F354D"/>
    <w:rsid w:val="008F3F67"/>
    <w:rsid w:val="008F4653"/>
    <w:rsid w:val="008F5279"/>
    <w:rsid w:val="008F66BF"/>
    <w:rsid w:val="008F678C"/>
    <w:rsid w:val="008F7192"/>
    <w:rsid w:val="008F7C91"/>
    <w:rsid w:val="0090458D"/>
    <w:rsid w:val="009068A7"/>
    <w:rsid w:val="00910FAE"/>
    <w:rsid w:val="009122A5"/>
    <w:rsid w:val="0091529D"/>
    <w:rsid w:val="00915625"/>
    <w:rsid w:val="00922E09"/>
    <w:rsid w:val="00927CD5"/>
    <w:rsid w:val="009307F0"/>
    <w:rsid w:val="00930995"/>
    <w:rsid w:val="009345E3"/>
    <w:rsid w:val="00935A7A"/>
    <w:rsid w:val="00935C9F"/>
    <w:rsid w:val="0093622A"/>
    <w:rsid w:val="00940905"/>
    <w:rsid w:val="0094234E"/>
    <w:rsid w:val="00942C3B"/>
    <w:rsid w:val="00944E1B"/>
    <w:rsid w:val="009521A4"/>
    <w:rsid w:val="00953930"/>
    <w:rsid w:val="009548EE"/>
    <w:rsid w:val="00956EDC"/>
    <w:rsid w:val="0096364C"/>
    <w:rsid w:val="00963B01"/>
    <w:rsid w:val="009641B6"/>
    <w:rsid w:val="009662C1"/>
    <w:rsid w:val="00970D93"/>
    <w:rsid w:val="009724A9"/>
    <w:rsid w:val="00972E6D"/>
    <w:rsid w:val="00973E95"/>
    <w:rsid w:val="0097495A"/>
    <w:rsid w:val="00975F49"/>
    <w:rsid w:val="00976E9C"/>
    <w:rsid w:val="0097735D"/>
    <w:rsid w:val="00981001"/>
    <w:rsid w:val="009834B2"/>
    <w:rsid w:val="00987196"/>
    <w:rsid w:val="009905EC"/>
    <w:rsid w:val="0099289C"/>
    <w:rsid w:val="00993764"/>
    <w:rsid w:val="00994AD6"/>
    <w:rsid w:val="00996522"/>
    <w:rsid w:val="009977AB"/>
    <w:rsid w:val="009A2F97"/>
    <w:rsid w:val="009A33A5"/>
    <w:rsid w:val="009A7C7E"/>
    <w:rsid w:val="009B0203"/>
    <w:rsid w:val="009B1212"/>
    <w:rsid w:val="009C11B9"/>
    <w:rsid w:val="009C22FF"/>
    <w:rsid w:val="009C24EC"/>
    <w:rsid w:val="009C2842"/>
    <w:rsid w:val="009C5387"/>
    <w:rsid w:val="009C63DA"/>
    <w:rsid w:val="009C6AFE"/>
    <w:rsid w:val="009C7419"/>
    <w:rsid w:val="009D1B91"/>
    <w:rsid w:val="009D4226"/>
    <w:rsid w:val="009D45F6"/>
    <w:rsid w:val="009E2194"/>
    <w:rsid w:val="009E3264"/>
    <w:rsid w:val="009E33E9"/>
    <w:rsid w:val="009E5CC4"/>
    <w:rsid w:val="009E6472"/>
    <w:rsid w:val="009E79F8"/>
    <w:rsid w:val="009E7E13"/>
    <w:rsid w:val="009F1E9E"/>
    <w:rsid w:val="009F41D7"/>
    <w:rsid w:val="00A018C6"/>
    <w:rsid w:val="00A02ED9"/>
    <w:rsid w:val="00A06050"/>
    <w:rsid w:val="00A060EE"/>
    <w:rsid w:val="00A06D26"/>
    <w:rsid w:val="00A10832"/>
    <w:rsid w:val="00A11FE3"/>
    <w:rsid w:val="00A122CD"/>
    <w:rsid w:val="00A13B47"/>
    <w:rsid w:val="00A13C4A"/>
    <w:rsid w:val="00A203EB"/>
    <w:rsid w:val="00A21245"/>
    <w:rsid w:val="00A21B78"/>
    <w:rsid w:val="00A22863"/>
    <w:rsid w:val="00A22D7C"/>
    <w:rsid w:val="00A248DB"/>
    <w:rsid w:val="00A26D39"/>
    <w:rsid w:val="00A26E05"/>
    <w:rsid w:val="00A27DFF"/>
    <w:rsid w:val="00A310EC"/>
    <w:rsid w:val="00A31C70"/>
    <w:rsid w:val="00A34F58"/>
    <w:rsid w:val="00A34F8D"/>
    <w:rsid w:val="00A40D29"/>
    <w:rsid w:val="00A41256"/>
    <w:rsid w:val="00A413F5"/>
    <w:rsid w:val="00A4272E"/>
    <w:rsid w:val="00A47274"/>
    <w:rsid w:val="00A52593"/>
    <w:rsid w:val="00A53211"/>
    <w:rsid w:val="00A5551A"/>
    <w:rsid w:val="00A60D38"/>
    <w:rsid w:val="00A60ECD"/>
    <w:rsid w:val="00A61069"/>
    <w:rsid w:val="00A63C35"/>
    <w:rsid w:val="00A6424C"/>
    <w:rsid w:val="00A653C1"/>
    <w:rsid w:val="00A660F3"/>
    <w:rsid w:val="00A66E13"/>
    <w:rsid w:val="00A6704A"/>
    <w:rsid w:val="00A726CD"/>
    <w:rsid w:val="00A72975"/>
    <w:rsid w:val="00A731AF"/>
    <w:rsid w:val="00A740A4"/>
    <w:rsid w:val="00A75433"/>
    <w:rsid w:val="00A775F1"/>
    <w:rsid w:val="00A80408"/>
    <w:rsid w:val="00A80784"/>
    <w:rsid w:val="00A80829"/>
    <w:rsid w:val="00A80E8D"/>
    <w:rsid w:val="00A80F41"/>
    <w:rsid w:val="00A81816"/>
    <w:rsid w:val="00A81F86"/>
    <w:rsid w:val="00A82A16"/>
    <w:rsid w:val="00A858F8"/>
    <w:rsid w:val="00A85967"/>
    <w:rsid w:val="00A869A9"/>
    <w:rsid w:val="00A87EE6"/>
    <w:rsid w:val="00A92640"/>
    <w:rsid w:val="00A93289"/>
    <w:rsid w:val="00A9534C"/>
    <w:rsid w:val="00A9677B"/>
    <w:rsid w:val="00AA013B"/>
    <w:rsid w:val="00AA0A06"/>
    <w:rsid w:val="00AA2312"/>
    <w:rsid w:val="00AA572B"/>
    <w:rsid w:val="00AA5FC2"/>
    <w:rsid w:val="00AA693B"/>
    <w:rsid w:val="00AB1B1D"/>
    <w:rsid w:val="00AB3224"/>
    <w:rsid w:val="00AB3977"/>
    <w:rsid w:val="00AB5356"/>
    <w:rsid w:val="00AB7BD5"/>
    <w:rsid w:val="00AC0B75"/>
    <w:rsid w:val="00AC276A"/>
    <w:rsid w:val="00AC4E46"/>
    <w:rsid w:val="00AC7B3D"/>
    <w:rsid w:val="00AC7C3B"/>
    <w:rsid w:val="00AD101A"/>
    <w:rsid w:val="00AD3695"/>
    <w:rsid w:val="00AD3BE0"/>
    <w:rsid w:val="00AD550D"/>
    <w:rsid w:val="00AD5AC8"/>
    <w:rsid w:val="00AE2A50"/>
    <w:rsid w:val="00AE34A7"/>
    <w:rsid w:val="00AE5927"/>
    <w:rsid w:val="00AE7520"/>
    <w:rsid w:val="00AF3323"/>
    <w:rsid w:val="00AF46E6"/>
    <w:rsid w:val="00AF62B4"/>
    <w:rsid w:val="00B0008C"/>
    <w:rsid w:val="00B00634"/>
    <w:rsid w:val="00B00C10"/>
    <w:rsid w:val="00B0134D"/>
    <w:rsid w:val="00B01C37"/>
    <w:rsid w:val="00B0254C"/>
    <w:rsid w:val="00B03EAC"/>
    <w:rsid w:val="00B04A7D"/>
    <w:rsid w:val="00B106B9"/>
    <w:rsid w:val="00B124B0"/>
    <w:rsid w:val="00B13364"/>
    <w:rsid w:val="00B158C2"/>
    <w:rsid w:val="00B16A91"/>
    <w:rsid w:val="00B16C5D"/>
    <w:rsid w:val="00B17C41"/>
    <w:rsid w:val="00B17C75"/>
    <w:rsid w:val="00B226DB"/>
    <w:rsid w:val="00B23B54"/>
    <w:rsid w:val="00B27030"/>
    <w:rsid w:val="00B34B5F"/>
    <w:rsid w:val="00B36377"/>
    <w:rsid w:val="00B40475"/>
    <w:rsid w:val="00B420DD"/>
    <w:rsid w:val="00B42971"/>
    <w:rsid w:val="00B43214"/>
    <w:rsid w:val="00B433BD"/>
    <w:rsid w:val="00B43776"/>
    <w:rsid w:val="00B43C80"/>
    <w:rsid w:val="00B43FAF"/>
    <w:rsid w:val="00B44232"/>
    <w:rsid w:val="00B45651"/>
    <w:rsid w:val="00B45B4A"/>
    <w:rsid w:val="00B540D9"/>
    <w:rsid w:val="00B6040A"/>
    <w:rsid w:val="00B60869"/>
    <w:rsid w:val="00B61136"/>
    <w:rsid w:val="00B65CF5"/>
    <w:rsid w:val="00B65E06"/>
    <w:rsid w:val="00B661C2"/>
    <w:rsid w:val="00B70546"/>
    <w:rsid w:val="00B73560"/>
    <w:rsid w:val="00B74D66"/>
    <w:rsid w:val="00B74FC6"/>
    <w:rsid w:val="00B7540E"/>
    <w:rsid w:val="00B75590"/>
    <w:rsid w:val="00B75D2B"/>
    <w:rsid w:val="00B77D1C"/>
    <w:rsid w:val="00B80FE2"/>
    <w:rsid w:val="00B82494"/>
    <w:rsid w:val="00B82B7D"/>
    <w:rsid w:val="00B850B6"/>
    <w:rsid w:val="00B911B4"/>
    <w:rsid w:val="00BA013B"/>
    <w:rsid w:val="00BA1B8D"/>
    <w:rsid w:val="00BA4EE7"/>
    <w:rsid w:val="00BA5381"/>
    <w:rsid w:val="00BA63E8"/>
    <w:rsid w:val="00BB0744"/>
    <w:rsid w:val="00BB1C47"/>
    <w:rsid w:val="00BB27A9"/>
    <w:rsid w:val="00BB330F"/>
    <w:rsid w:val="00BC64D0"/>
    <w:rsid w:val="00BC6B20"/>
    <w:rsid w:val="00BD7DCE"/>
    <w:rsid w:val="00BE3512"/>
    <w:rsid w:val="00BE3ABA"/>
    <w:rsid w:val="00BE3BB4"/>
    <w:rsid w:val="00BE43D4"/>
    <w:rsid w:val="00BE520E"/>
    <w:rsid w:val="00BE5E11"/>
    <w:rsid w:val="00BE60F9"/>
    <w:rsid w:val="00BE63C2"/>
    <w:rsid w:val="00BE69C1"/>
    <w:rsid w:val="00BE7632"/>
    <w:rsid w:val="00BF19DD"/>
    <w:rsid w:val="00BF2E3E"/>
    <w:rsid w:val="00BF3EB2"/>
    <w:rsid w:val="00BF3FF5"/>
    <w:rsid w:val="00BF7537"/>
    <w:rsid w:val="00BF765E"/>
    <w:rsid w:val="00C00A6F"/>
    <w:rsid w:val="00C01533"/>
    <w:rsid w:val="00C04035"/>
    <w:rsid w:val="00C064AA"/>
    <w:rsid w:val="00C1120F"/>
    <w:rsid w:val="00C1555B"/>
    <w:rsid w:val="00C15FA7"/>
    <w:rsid w:val="00C21892"/>
    <w:rsid w:val="00C27861"/>
    <w:rsid w:val="00C34C97"/>
    <w:rsid w:val="00C36113"/>
    <w:rsid w:val="00C366C0"/>
    <w:rsid w:val="00C426EB"/>
    <w:rsid w:val="00C45031"/>
    <w:rsid w:val="00C52283"/>
    <w:rsid w:val="00C57173"/>
    <w:rsid w:val="00C61395"/>
    <w:rsid w:val="00C63A82"/>
    <w:rsid w:val="00C64AE9"/>
    <w:rsid w:val="00C71990"/>
    <w:rsid w:val="00C72C8B"/>
    <w:rsid w:val="00C72DD1"/>
    <w:rsid w:val="00C73FA2"/>
    <w:rsid w:val="00C74C72"/>
    <w:rsid w:val="00C7503A"/>
    <w:rsid w:val="00C758F6"/>
    <w:rsid w:val="00C7613E"/>
    <w:rsid w:val="00C77ADD"/>
    <w:rsid w:val="00C8048B"/>
    <w:rsid w:val="00C815AA"/>
    <w:rsid w:val="00C81A21"/>
    <w:rsid w:val="00C82E2A"/>
    <w:rsid w:val="00C85AA7"/>
    <w:rsid w:val="00C8705F"/>
    <w:rsid w:val="00C91731"/>
    <w:rsid w:val="00C91E6C"/>
    <w:rsid w:val="00C93573"/>
    <w:rsid w:val="00C9410B"/>
    <w:rsid w:val="00C9479F"/>
    <w:rsid w:val="00C96744"/>
    <w:rsid w:val="00CA3F56"/>
    <w:rsid w:val="00CB14FF"/>
    <w:rsid w:val="00CB23DE"/>
    <w:rsid w:val="00CB38E0"/>
    <w:rsid w:val="00CB5252"/>
    <w:rsid w:val="00CC2778"/>
    <w:rsid w:val="00CC3883"/>
    <w:rsid w:val="00CC6502"/>
    <w:rsid w:val="00CC7EA0"/>
    <w:rsid w:val="00CD2558"/>
    <w:rsid w:val="00CD2A34"/>
    <w:rsid w:val="00CD374A"/>
    <w:rsid w:val="00CF1EAC"/>
    <w:rsid w:val="00CF1FB9"/>
    <w:rsid w:val="00CF6047"/>
    <w:rsid w:val="00D022B3"/>
    <w:rsid w:val="00D033EF"/>
    <w:rsid w:val="00D07837"/>
    <w:rsid w:val="00D14FC2"/>
    <w:rsid w:val="00D16AD3"/>
    <w:rsid w:val="00D17DB7"/>
    <w:rsid w:val="00D22351"/>
    <w:rsid w:val="00D2321E"/>
    <w:rsid w:val="00D27713"/>
    <w:rsid w:val="00D278EA"/>
    <w:rsid w:val="00D33ECF"/>
    <w:rsid w:val="00D346DD"/>
    <w:rsid w:val="00D423B6"/>
    <w:rsid w:val="00D449FB"/>
    <w:rsid w:val="00D45128"/>
    <w:rsid w:val="00D467D0"/>
    <w:rsid w:val="00D46A57"/>
    <w:rsid w:val="00D50F8B"/>
    <w:rsid w:val="00D511E4"/>
    <w:rsid w:val="00D54E10"/>
    <w:rsid w:val="00D55D3B"/>
    <w:rsid w:val="00D563FE"/>
    <w:rsid w:val="00D577C8"/>
    <w:rsid w:val="00D606DC"/>
    <w:rsid w:val="00D60912"/>
    <w:rsid w:val="00D62140"/>
    <w:rsid w:val="00D62D69"/>
    <w:rsid w:val="00D63082"/>
    <w:rsid w:val="00D64FEF"/>
    <w:rsid w:val="00D670EA"/>
    <w:rsid w:val="00D71057"/>
    <w:rsid w:val="00D71112"/>
    <w:rsid w:val="00D71498"/>
    <w:rsid w:val="00D71C17"/>
    <w:rsid w:val="00D7216C"/>
    <w:rsid w:val="00D72F40"/>
    <w:rsid w:val="00D733B3"/>
    <w:rsid w:val="00D755D7"/>
    <w:rsid w:val="00D75763"/>
    <w:rsid w:val="00D77073"/>
    <w:rsid w:val="00D7719F"/>
    <w:rsid w:val="00D83EAD"/>
    <w:rsid w:val="00D844F9"/>
    <w:rsid w:val="00D84834"/>
    <w:rsid w:val="00D86FCC"/>
    <w:rsid w:val="00D93841"/>
    <w:rsid w:val="00D944A0"/>
    <w:rsid w:val="00D958CC"/>
    <w:rsid w:val="00DA40D9"/>
    <w:rsid w:val="00DA6ED9"/>
    <w:rsid w:val="00DA7227"/>
    <w:rsid w:val="00DB1AD1"/>
    <w:rsid w:val="00DB51E8"/>
    <w:rsid w:val="00DB5E19"/>
    <w:rsid w:val="00DB6C68"/>
    <w:rsid w:val="00DC1C51"/>
    <w:rsid w:val="00DC1EEC"/>
    <w:rsid w:val="00DC2391"/>
    <w:rsid w:val="00DC30E6"/>
    <w:rsid w:val="00DC5690"/>
    <w:rsid w:val="00DC5F82"/>
    <w:rsid w:val="00DD1E47"/>
    <w:rsid w:val="00DD2AEE"/>
    <w:rsid w:val="00DD2B54"/>
    <w:rsid w:val="00DD5821"/>
    <w:rsid w:val="00DD7ED2"/>
    <w:rsid w:val="00DE3E68"/>
    <w:rsid w:val="00DE594F"/>
    <w:rsid w:val="00DE5D03"/>
    <w:rsid w:val="00DE79B7"/>
    <w:rsid w:val="00DF2182"/>
    <w:rsid w:val="00DF7A03"/>
    <w:rsid w:val="00DF7E75"/>
    <w:rsid w:val="00E0108F"/>
    <w:rsid w:val="00E0232F"/>
    <w:rsid w:val="00E0250B"/>
    <w:rsid w:val="00E04233"/>
    <w:rsid w:val="00E047BE"/>
    <w:rsid w:val="00E04E80"/>
    <w:rsid w:val="00E07F76"/>
    <w:rsid w:val="00E12249"/>
    <w:rsid w:val="00E137CF"/>
    <w:rsid w:val="00E14256"/>
    <w:rsid w:val="00E15604"/>
    <w:rsid w:val="00E15994"/>
    <w:rsid w:val="00E16B6C"/>
    <w:rsid w:val="00E176A6"/>
    <w:rsid w:val="00E22020"/>
    <w:rsid w:val="00E25966"/>
    <w:rsid w:val="00E26529"/>
    <w:rsid w:val="00E31269"/>
    <w:rsid w:val="00E3292A"/>
    <w:rsid w:val="00E3323A"/>
    <w:rsid w:val="00E37977"/>
    <w:rsid w:val="00E40DBC"/>
    <w:rsid w:val="00E44019"/>
    <w:rsid w:val="00E44603"/>
    <w:rsid w:val="00E46F40"/>
    <w:rsid w:val="00E47D76"/>
    <w:rsid w:val="00E50CED"/>
    <w:rsid w:val="00E51C89"/>
    <w:rsid w:val="00E55A60"/>
    <w:rsid w:val="00E635B0"/>
    <w:rsid w:val="00E64286"/>
    <w:rsid w:val="00E70B1A"/>
    <w:rsid w:val="00E74790"/>
    <w:rsid w:val="00E750B7"/>
    <w:rsid w:val="00E767BB"/>
    <w:rsid w:val="00E81BC1"/>
    <w:rsid w:val="00E84A43"/>
    <w:rsid w:val="00E870E5"/>
    <w:rsid w:val="00E87983"/>
    <w:rsid w:val="00E87D4A"/>
    <w:rsid w:val="00E91189"/>
    <w:rsid w:val="00E93700"/>
    <w:rsid w:val="00E9397C"/>
    <w:rsid w:val="00E956EB"/>
    <w:rsid w:val="00EA0F6F"/>
    <w:rsid w:val="00EA10E8"/>
    <w:rsid w:val="00EA2964"/>
    <w:rsid w:val="00EA2A59"/>
    <w:rsid w:val="00EA3197"/>
    <w:rsid w:val="00EA38D4"/>
    <w:rsid w:val="00EA4377"/>
    <w:rsid w:val="00EA582C"/>
    <w:rsid w:val="00EB49FB"/>
    <w:rsid w:val="00EC12E6"/>
    <w:rsid w:val="00EC2146"/>
    <w:rsid w:val="00EC4056"/>
    <w:rsid w:val="00EC78BC"/>
    <w:rsid w:val="00ED12DD"/>
    <w:rsid w:val="00ED317C"/>
    <w:rsid w:val="00ED3AC0"/>
    <w:rsid w:val="00ED6A7D"/>
    <w:rsid w:val="00EE1F61"/>
    <w:rsid w:val="00EE393F"/>
    <w:rsid w:val="00EE481C"/>
    <w:rsid w:val="00EE4BD3"/>
    <w:rsid w:val="00EF1CB7"/>
    <w:rsid w:val="00EF4F9B"/>
    <w:rsid w:val="00F00F72"/>
    <w:rsid w:val="00F01180"/>
    <w:rsid w:val="00F0125F"/>
    <w:rsid w:val="00F034BF"/>
    <w:rsid w:val="00F03C3E"/>
    <w:rsid w:val="00F03CE2"/>
    <w:rsid w:val="00F04383"/>
    <w:rsid w:val="00F079B5"/>
    <w:rsid w:val="00F124E2"/>
    <w:rsid w:val="00F12A27"/>
    <w:rsid w:val="00F1536F"/>
    <w:rsid w:val="00F203CC"/>
    <w:rsid w:val="00F20957"/>
    <w:rsid w:val="00F219B8"/>
    <w:rsid w:val="00F24BF2"/>
    <w:rsid w:val="00F262D6"/>
    <w:rsid w:val="00F26B5E"/>
    <w:rsid w:val="00F27A70"/>
    <w:rsid w:val="00F32023"/>
    <w:rsid w:val="00F33943"/>
    <w:rsid w:val="00F345CD"/>
    <w:rsid w:val="00F34748"/>
    <w:rsid w:val="00F40B32"/>
    <w:rsid w:val="00F42FB0"/>
    <w:rsid w:val="00F437B8"/>
    <w:rsid w:val="00F44501"/>
    <w:rsid w:val="00F450E0"/>
    <w:rsid w:val="00F47833"/>
    <w:rsid w:val="00F52630"/>
    <w:rsid w:val="00F55007"/>
    <w:rsid w:val="00F63C64"/>
    <w:rsid w:val="00F65221"/>
    <w:rsid w:val="00F709CE"/>
    <w:rsid w:val="00F70F03"/>
    <w:rsid w:val="00F731E6"/>
    <w:rsid w:val="00F73661"/>
    <w:rsid w:val="00F74F2D"/>
    <w:rsid w:val="00F754AA"/>
    <w:rsid w:val="00F76ED9"/>
    <w:rsid w:val="00F83F23"/>
    <w:rsid w:val="00F84582"/>
    <w:rsid w:val="00F8632E"/>
    <w:rsid w:val="00F92915"/>
    <w:rsid w:val="00F92BDE"/>
    <w:rsid w:val="00F957BE"/>
    <w:rsid w:val="00FA0C33"/>
    <w:rsid w:val="00FA21EE"/>
    <w:rsid w:val="00FA52D7"/>
    <w:rsid w:val="00FA5E33"/>
    <w:rsid w:val="00FA78E8"/>
    <w:rsid w:val="00FB29F4"/>
    <w:rsid w:val="00FB4B84"/>
    <w:rsid w:val="00FB5633"/>
    <w:rsid w:val="00FB6E9B"/>
    <w:rsid w:val="00FC3069"/>
    <w:rsid w:val="00FC6BB1"/>
    <w:rsid w:val="00FD3164"/>
    <w:rsid w:val="00FD3513"/>
    <w:rsid w:val="00FD3BDD"/>
    <w:rsid w:val="00FD56A8"/>
    <w:rsid w:val="00FD636C"/>
    <w:rsid w:val="00FD6552"/>
    <w:rsid w:val="00FD6CDC"/>
    <w:rsid w:val="00FD7673"/>
    <w:rsid w:val="00FD7A4C"/>
    <w:rsid w:val="00FE175A"/>
    <w:rsid w:val="00FE17A9"/>
    <w:rsid w:val="00FE2050"/>
    <w:rsid w:val="00FE3E97"/>
    <w:rsid w:val="00FE5369"/>
    <w:rsid w:val="00FE5DB0"/>
    <w:rsid w:val="00FE7C9C"/>
    <w:rsid w:val="00FF1228"/>
    <w:rsid w:val="00FF20FC"/>
    <w:rsid w:val="00FF350C"/>
    <w:rsid w:val="00FF3B5A"/>
    <w:rsid w:val="00FF4703"/>
    <w:rsid w:val="00FF7A4D"/>
    <w:rsid w:val="0118A1CB"/>
    <w:rsid w:val="012E11C2"/>
    <w:rsid w:val="014A1374"/>
    <w:rsid w:val="01A5F2DC"/>
    <w:rsid w:val="022A229D"/>
    <w:rsid w:val="0247C7E7"/>
    <w:rsid w:val="037475FE"/>
    <w:rsid w:val="03A561A3"/>
    <w:rsid w:val="03BCACA6"/>
    <w:rsid w:val="03FC3F43"/>
    <w:rsid w:val="0458C52C"/>
    <w:rsid w:val="04F01B40"/>
    <w:rsid w:val="0519FAB6"/>
    <w:rsid w:val="052080E2"/>
    <w:rsid w:val="0568B804"/>
    <w:rsid w:val="0604F5B7"/>
    <w:rsid w:val="062C8473"/>
    <w:rsid w:val="0672F766"/>
    <w:rsid w:val="067F8A59"/>
    <w:rsid w:val="067FD2C8"/>
    <w:rsid w:val="069963F9"/>
    <w:rsid w:val="06B2A8C0"/>
    <w:rsid w:val="0727CF24"/>
    <w:rsid w:val="07FC2F80"/>
    <w:rsid w:val="0806EA22"/>
    <w:rsid w:val="0820FC97"/>
    <w:rsid w:val="085A3AA9"/>
    <w:rsid w:val="08B762D6"/>
    <w:rsid w:val="08D4D245"/>
    <w:rsid w:val="08E6E9AC"/>
    <w:rsid w:val="08F88417"/>
    <w:rsid w:val="0909C8A8"/>
    <w:rsid w:val="09720C2C"/>
    <w:rsid w:val="09B73F38"/>
    <w:rsid w:val="09C6E03E"/>
    <w:rsid w:val="0A33C594"/>
    <w:rsid w:val="0B5EF2EA"/>
    <w:rsid w:val="0BD86D65"/>
    <w:rsid w:val="0BDBCD59"/>
    <w:rsid w:val="0BE15344"/>
    <w:rsid w:val="0C6DF0A6"/>
    <w:rsid w:val="0CFE4911"/>
    <w:rsid w:val="0D1695CE"/>
    <w:rsid w:val="0D1721CD"/>
    <w:rsid w:val="0D2DE59F"/>
    <w:rsid w:val="0D93FEA1"/>
    <w:rsid w:val="0DA4D438"/>
    <w:rsid w:val="0DD23480"/>
    <w:rsid w:val="0E56848F"/>
    <w:rsid w:val="0ECC1AF9"/>
    <w:rsid w:val="0EE5B5B0"/>
    <w:rsid w:val="0F0C6C28"/>
    <w:rsid w:val="0F91B15E"/>
    <w:rsid w:val="0F9F1C35"/>
    <w:rsid w:val="0FDA98B2"/>
    <w:rsid w:val="10162306"/>
    <w:rsid w:val="109368A8"/>
    <w:rsid w:val="109C736A"/>
    <w:rsid w:val="10E97216"/>
    <w:rsid w:val="10F6686C"/>
    <w:rsid w:val="10FC3EB7"/>
    <w:rsid w:val="1105816E"/>
    <w:rsid w:val="1117BD83"/>
    <w:rsid w:val="112DF99E"/>
    <w:rsid w:val="113FCE91"/>
    <w:rsid w:val="11AE69BE"/>
    <w:rsid w:val="11D33EE0"/>
    <w:rsid w:val="11FB6C24"/>
    <w:rsid w:val="1272BBC2"/>
    <w:rsid w:val="12986D79"/>
    <w:rsid w:val="12C66A5F"/>
    <w:rsid w:val="134DEE47"/>
    <w:rsid w:val="1371B8CC"/>
    <w:rsid w:val="13B73D09"/>
    <w:rsid w:val="13B83BD5"/>
    <w:rsid w:val="13FAC381"/>
    <w:rsid w:val="1423AA16"/>
    <w:rsid w:val="1500002F"/>
    <w:rsid w:val="1517AE11"/>
    <w:rsid w:val="1523FDEE"/>
    <w:rsid w:val="15477EAD"/>
    <w:rsid w:val="156EEF28"/>
    <w:rsid w:val="1591EB6B"/>
    <w:rsid w:val="15CD95BB"/>
    <w:rsid w:val="16034908"/>
    <w:rsid w:val="160747F7"/>
    <w:rsid w:val="16269BAF"/>
    <w:rsid w:val="16445B07"/>
    <w:rsid w:val="1686B74B"/>
    <w:rsid w:val="1686D7A0"/>
    <w:rsid w:val="16A3805D"/>
    <w:rsid w:val="16CCD4B3"/>
    <w:rsid w:val="178C66FA"/>
    <w:rsid w:val="17A6996D"/>
    <w:rsid w:val="17DA8FCA"/>
    <w:rsid w:val="17FC2588"/>
    <w:rsid w:val="180D7ADE"/>
    <w:rsid w:val="18214B8D"/>
    <w:rsid w:val="18395C86"/>
    <w:rsid w:val="184D6DE8"/>
    <w:rsid w:val="185C6656"/>
    <w:rsid w:val="186CAC32"/>
    <w:rsid w:val="187D782A"/>
    <w:rsid w:val="18F325C9"/>
    <w:rsid w:val="1916205C"/>
    <w:rsid w:val="192ECC89"/>
    <w:rsid w:val="1A903031"/>
    <w:rsid w:val="1AB78124"/>
    <w:rsid w:val="1AE58F4A"/>
    <w:rsid w:val="1AE6A3DD"/>
    <w:rsid w:val="1B4B8FF7"/>
    <w:rsid w:val="1B95D243"/>
    <w:rsid w:val="1BC2CC62"/>
    <w:rsid w:val="1BD948C4"/>
    <w:rsid w:val="1C16E8FD"/>
    <w:rsid w:val="1C20F173"/>
    <w:rsid w:val="1C2D0DCF"/>
    <w:rsid w:val="1CB172E3"/>
    <w:rsid w:val="1D5288FA"/>
    <w:rsid w:val="1DB46D07"/>
    <w:rsid w:val="1DE19437"/>
    <w:rsid w:val="1E130FEC"/>
    <w:rsid w:val="1E533785"/>
    <w:rsid w:val="1E70DE90"/>
    <w:rsid w:val="1ECDB0AF"/>
    <w:rsid w:val="1EEB284D"/>
    <w:rsid w:val="1F820539"/>
    <w:rsid w:val="1FBDDB94"/>
    <w:rsid w:val="20672AD2"/>
    <w:rsid w:val="2069D926"/>
    <w:rsid w:val="208C8E9E"/>
    <w:rsid w:val="22060EFF"/>
    <w:rsid w:val="221240EA"/>
    <w:rsid w:val="22233307"/>
    <w:rsid w:val="2291691D"/>
    <w:rsid w:val="229D6DB0"/>
    <w:rsid w:val="22DB6A81"/>
    <w:rsid w:val="233E1AD5"/>
    <w:rsid w:val="23526302"/>
    <w:rsid w:val="23A5E234"/>
    <w:rsid w:val="23EDD2D0"/>
    <w:rsid w:val="23FE6B6D"/>
    <w:rsid w:val="243F0F40"/>
    <w:rsid w:val="25514A4E"/>
    <w:rsid w:val="258CA667"/>
    <w:rsid w:val="26537DB3"/>
    <w:rsid w:val="26DB113B"/>
    <w:rsid w:val="27070931"/>
    <w:rsid w:val="273F330E"/>
    <w:rsid w:val="2754FAD3"/>
    <w:rsid w:val="27802D26"/>
    <w:rsid w:val="27D054C9"/>
    <w:rsid w:val="2838183A"/>
    <w:rsid w:val="283DF2E0"/>
    <w:rsid w:val="28769A4A"/>
    <w:rsid w:val="2888EC29"/>
    <w:rsid w:val="28D324A6"/>
    <w:rsid w:val="28DE69C8"/>
    <w:rsid w:val="28FB2655"/>
    <w:rsid w:val="290A975E"/>
    <w:rsid w:val="291151A7"/>
    <w:rsid w:val="2927C4C9"/>
    <w:rsid w:val="29697CD2"/>
    <w:rsid w:val="29AE6601"/>
    <w:rsid w:val="29D8AFF6"/>
    <w:rsid w:val="29E43FEE"/>
    <w:rsid w:val="2A4C4430"/>
    <w:rsid w:val="2A6AEBC5"/>
    <w:rsid w:val="2A990FE2"/>
    <w:rsid w:val="2B4148BF"/>
    <w:rsid w:val="2B5D7E9E"/>
    <w:rsid w:val="2C539935"/>
    <w:rsid w:val="2C80608B"/>
    <w:rsid w:val="2CCC98C7"/>
    <w:rsid w:val="2D301094"/>
    <w:rsid w:val="2D399B73"/>
    <w:rsid w:val="2D427D77"/>
    <w:rsid w:val="2D693B6B"/>
    <w:rsid w:val="2D9A5A6C"/>
    <w:rsid w:val="2DB30866"/>
    <w:rsid w:val="2DCCB1DF"/>
    <w:rsid w:val="2E3BF852"/>
    <w:rsid w:val="2E56AD53"/>
    <w:rsid w:val="2E8302EB"/>
    <w:rsid w:val="2EEC6A3F"/>
    <w:rsid w:val="2F00E50A"/>
    <w:rsid w:val="2F01E515"/>
    <w:rsid w:val="2F7686A0"/>
    <w:rsid w:val="2F9F3B37"/>
    <w:rsid w:val="300294F6"/>
    <w:rsid w:val="3027A324"/>
    <w:rsid w:val="30B079A8"/>
    <w:rsid w:val="30FF2970"/>
    <w:rsid w:val="3103746F"/>
    <w:rsid w:val="31828D28"/>
    <w:rsid w:val="3214960B"/>
    <w:rsid w:val="323080CB"/>
    <w:rsid w:val="32559C7C"/>
    <w:rsid w:val="32663611"/>
    <w:rsid w:val="32718A71"/>
    <w:rsid w:val="32A97DD2"/>
    <w:rsid w:val="32B7BF6A"/>
    <w:rsid w:val="3393E716"/>
    <w:rsid w:val="33A268B4"/>
    <w:rsid w:val="33C02F1A"/>
    <w:rsid w:val="34411390"/>
    <w:rsid w:val="34447B1C"/>
    <w:rsid w:val="3478C791"/>
    <w:rsid w:val="353F6E09"/>
    <w:rsid w:val="35876D2E"/>
    <w:rsid w:val="35D890C6"/>
    <w:rsid w:val="363F7541"/>
    <w:rsid w:val="36729FEE"/>
    <w:rsid w:val="36E2E309"/>
    <w:rsid w:val="37079BE0"/>
    <w:rsid w:val="377D1BFE"/>
    <w:rsid w:val="37A0CBFD"/>
    <w:rsid w:val="37F4A03D"/>
    <w:rsid w:val="382DD294"/>
    <w:rsid w:val="382F99DC"/>
    <w:rsid w:val="38BC4F25"/>
    <w:rsid w:val="3A0C2ECA"/>
    <w:rsid w:val="3A3C7C90"/>
    <w:rsid w:val="3A577F98"/>
    <w:rsid w:val="3B899D23"/>
    <w:rsid w:val="3C653041"/>
    <w:rsid w:val="3C90837E"/>
    <w:rsid w:val="3CD570A1"/>
    <w:rsid w:val="3D18374C"/>
    <w:rsid w:val="3D32DE26"/>
    <w:rsid w:val="3D5EC442"/>
    <w:rsid w:val="3DCE2C60"/>
    <w:rsid w:val="3DD68056"/>
    <w:rsid w:val="3DE7BA5A"/>
    <w:rsid w:val="3E3221DF"/>
    <w:rsid w:val="3E57122B"/>
    <w:rsid w:val="3E673E4E"/>
    <w:rsid w:val="3EECCD01"/>
    <w:rsid w:val="3F243637"/>
    <w:rsid w:val="3F653F82"/>
    <w:rsid w:val="40061ADF"/>
    <w:rsid w:val="4055E336"/>
    <w:rsid w:val="408F917A"/>
    <w:rsid w:val="413F9775"/>
    <w:rsid w:val="4151B050"/>
    <w:rsid w:val="4153AB49"/>
    <w:rsid w:val="41742334"/>
    <w:rsid w:val="418660BD"/>
    <w:rsid w:val="41F6DD7D"/>
    <w:rsid w:val="4247560B"/>
    <w:rsid w:val="424B8803"/>
    <w:rsid w:val="4267430E"/>
    <w:rsid w:val="4299AE3B"/>
    <w:rsid w:val="42E75046"/>
    <w:rsid w:val="42F639D0"/>
    <w:rsid w:val="42F66872"/>
    <w:rsid w:val="43079BFA"/>
    <w:rsid w:val="43509F25"/>
    <w:rsid w:val="436F3610"/>
    <w:rsid w:val="43A1EECF"/>
    <w:rsid w:val="43C2818C"/>
    <w:rsid w:val="43D18F6F"/>
    <w:rsid w:val="4432C2B2"/>
    <w:rsid w:val="4443794D"/>
    <w:rsid w:val="4462AB1A"/>
    <w:rsid w:val="446F6758"/>
    <w:rsid w:val="44B986AB"/>
    <w:rsid w:val="4510A704"/>
    <w:rsid w:val="45E0F8DD"/>
    <w:rsid w:val="46165E89"/>
    <w:rsid w:val="461E15C5"/>
    <w:rsid w:val="464E7CAC"/>
    <w:rsid w:val="4678CBA0"/>
    <w:rsid w:val="46C57EF7"/>
    <w:rsid w:val="47449607"/>
    <w:rsid w:val="47702187"/>
    <w:rsid w:val="478E68AF"/>
    <w:rsid w:val="47AA56EC"/>
    <w:rsid w:val="47C8E916"/>
    <w:rsid w:val="4829C2FE"/>
    <w:rsid w:val="48A7D741"/>
    <w:rsid w:val="49CC5EFD"/>
    <w:rsid w:val="4A3DD582"/>
    <w:rsid w:val="4A545527"/>
    <w:rsid w:val="4A9AE2EA"/>
    <w:rsid w:val="4AAC3960"/>
    <w:rsid w:val="4B1904AF"/>
    <w:rsid w:val="4B41E2E7"/>
    <w:rsid w:val="4B9DB4C9"/>
    <w:rsid w:val="4BA275DD"/>
    <w:rsid w:val="4BAE1FFD"/>
    <w:rsid w:val="4C06E4B7"/>
    <w:rsid w:val="4C15B9CD"/>
    <w:rsid w:val="4C58D5AC"/>
    <w:rsid w:val="4CA0D3FD"/>
    <w:rsid w:val="4CB9BCC4"/>
    <w:rsid w:val="4CF59247"/>
    <w:rsid w:val="4CFB21AD"/>
    <w:rsid w:val="4D037E73"/>
    <w:rsid w:val="4D49C2B1"/>
    <w:rsid w:val="4D63E1BB"/>
    <w:rsid w:val="4DF79513"/>
    <w:rsid w:val="4E28BABD"/>
    <w:rsid w:val="4E2A38A6"/>
    <w:rsid w:val="4E456D4F"/>
    <w:rsid w:val="4EBEA3C9"/>
    <w:rsid w:val="4EF1994A"/>
    <w:rsid w:val="4F58DD72"/>
    <w:rsid w:val="4F849122"/>
    <w:rsid w:val="4FAE02EC"/>
    <w:rsid w:val="4FF3FC2F"/>
    <w:rsid w:val="5052BC38"/>
    <w:rsid w:val="50BE4344"/>
    <w:rsid w:val="50BFE25C"/>
    <w:rsid w:val="5121265C"/>
    <w:rsid w:val="5140BBEB"/>
    <w:rsid w:val="51ABDC28"/>
    <w:rsid w:val="51CA9F58"/>
    <w:rsid w:val="51F758A9"/>
    <w:rsid w:val="5230327E"/>
    <w:rsid w:val="524D8A00"/>
    <w:rsid w:val="52D54BF0"/>
    <w:rsid w:val="53032E18"/>
    <w:rsid w:val="53801152"/>
    <w:rsid w:val="539CFCF7"/>
    <w:rsid w:val="54525EA0"/>
    <w:rsid w:val="5469ED00"/>
    <w:rsid w:val="54702710"/>
    <w:rsid w:val="549BCA3E"/>
    <w:rsid w:val="54A586B4"/>
    <w:rsid w:val="54BD7C13"/>
    <w:rsid w:val="54EA3BD9"/>
    <w:rsid w:val="551C0165"/>
    <w:rsid w:val="553DCBDB"/>
    <w:rsid w:val="556E2E94"/>
    <w:rsid w:val="5581A613"/>
    <w:rsid w:val="558F7086"/>
    <w:rsid w:val="56471BEE"/>
    <w:rsid w:val="5683FB70"/>
    <w:rsid w:val="569DF14F"/>
    <w:rsid w:val="56AAE5BD"/>
    <w:rsid w:val="570FF2F0"/>
    <w:rsid w:val="57516A0E"/>
    <w:rsid w:val="5763CDF7"/>
    <w:rsid w:val="576A53ED"/>
    <w:rsid w:val="57709480"/>
    <w:rsid w:val="579D4132"/>
    <w:rsid w:val="57A11ED9"/>
    <w:rsid w:val="58587205"/>
    <w:rsid w:val="588A5C33"/>
    <w:rsid w:val="58AEFC2E"/>
    <w:rsid w:val="59056B23"/>
    <w:rsid w:val="590CCC40"/>
    <w:rsid w:val="5933E0C0"/>
    <w:rsid w:val="593E6B93"/>
    <w:rsid w:val="5959C280"/>
    <w:rsid w:val="595DEB6D"/>
    <w:rsid w:val="599C52B3"/>
    <w:rsid w:val="59AD2EEE"/>
    <w:rsid w:val="59C7054D"/>
    <w:rsid w:val="5A12FBA2"/>
    <w:rsid w:val="5A350CD0"/>
    <w:rsid w:val="5A6D3655"/>
    <w:rsid w:val="5A7334DB"/>
    <w:rsid w:val="5B4DBA76"/>
    <w:rsid w:val="5B9A2365"/>
    <w:rsid w:val="5BB16E5B"/>
    <w:rsid w:val="5BFCEF65"/>
    <w:rsid w:val="5C2AAA27"/>
    <w:rsid w:val="5C6E9A8B"/>
    <w:rsid w:val="5C724820"/>
    <w:rsid w:val="5C9A6E42"/>
    <w:rsid w:val="5CB74F4D"/>
    <w:rsid w:val="5CE01705"/>
    <w:rsid w:val="5D96A265"/>
    <w:rsid w:val="5D97AF99"/>
    <w:rsid w:val="5DAE205B"/>
    <w:rsid w:val="5DB5C93D"/>
    <w:rsid w:val="5DC41ACC"/>
    <w:rsid w:val="5E2158F5"/>
    <w:rsid w:val="5E4EDC35"/>
    <w:rsid w:val="5E808AAF"/>
    <w:rsid w:val="5E80CAC8"/>
    <w:rsid w:val="5EA2CBB8"/>
    <w:rsid w:val="5F53C0E2"/>
    <w:rsid w:val="5F8E7245"/>
    <w:rsid w:val="6009AEC9"/>
    <w:rsid w:val="603A168D"/>
    <w:rsid w:val="60539CA6"/>
    <w:rsid w:val="60913EA8"/>
    <w:rsid w:val="60BDAA06"/>
    <w:rsid w:val="60D54634"/>
    <w:rsid w:val="60F015B8"/>
    <w:rsid w:val="61992E92"/>
    <w:rsid w:val="61A4E6C1"/>
    <w:rsid w:val="62041006"/>
    <w:rsid w:val="6224C2E2"/>
    <w:rsid w:val="62CFCC36"/>
    <w:rsid w:val="6313AA71"/>
    <w:rsid w:val="6356D3FE"/>
    <w:rsid w:val="63F13738"/>
    <w:rsid w:val="641B2CB7"/>
    <w:rsid w:val="642F9E18"/>
    <w:rsid w:val="644C30B2"/>
    <w:rsid w:val="644DBE4E"/>
    <w:rsid w:val="6489CF32"/>
    <w:rsid w:val="64DD1A81"/>
    <w:rsid w:val="64EF4CDC"/>
    <w:rsid w:val="654DDF7D"/>
    <w:rsid w:val="65AF49A3"/>
    <w:rsid w:val="65F182E1"/>
    <w:rsid w:val="65FE3AAD"/>
    <w:rsid w:val="6608F12D"/>
    <w:rsid w:val="66AC3DE0"/>
    <w:rsid w:val="6716B65D"/>
    <w:rsid w:val="67430C5D"/>
    <w:rsid w:val="67828DA6"/>
    <w:rsid w:val="67E09094"/>
    <w:rsid w:val="682B336D"/>
    <w:rsid w:val="683F013A"/>
    <w:rsid w:val="6847C9CD"/>
    <w:rsid w:val="68B76318"/>
    <w:rsid w:val="69045491"/>
    <w:rsid w:val="696F791E"/>
    <w:rsid w:val="69711AA2"/>
    <w:rsid w:val="69AE9D37"/>
    <w:rsid w:val="6A0115FE"/>
    <w:rsid w:val="6AB734F9"/>
    <w:rsid w:val="6AE1D72C"/>
    <w:rsid w:val="6B1F5FDE"/>
    <w:rsid w:val="6B2FB0A2"/>
    <w:rsid w:val="6B4F7AD4"/>
    <w:rsid w:val="6BCA9C72"/>
    <w:rsid w:val="6BF8E6D3"/>
    <w:rsid w:val="6C03EBD7"/>
    <w:rsid w:val="6C9370FC"/>
    <w:rsid w:val="6CE44468"/>
    <w:rsid w:val="6CE7F59B"/>
    <w:rsid w:val="6D61180D"/>
    <w:rsid w:val="6D7E6042"/>
    <w:rsid w:val="6D963195"/>
    <w:rsid w:val="6D9BC78D"/>
    <w:rsid w:val="6DFBE935"/>
    <w:rsid w:val="6E0DEE5A"/>
    <w:rsid w:val="6F784941"/>
    <w:rsid w:val="6F978C4A"/>
    <w:rsid w:val="6F9C93CB"/>
    <w:rsid w:val="6F9CBF98"/>
    <w:rsid w:val="6FB1CB6E"/>
    <w:rsid w:val="6FFED249"/>
    <w:rsid w:val="704AD263"/>
    <w:rsid w:val="70A02E45"/>
    <w:rsid w:val="70B1AF25"/>
    <w:rsid w:val="70E11BB2"/>
    <w:rsid w:val="71070DF8"/>
    <w:rsid w:val="7196FFBF"/>
    <w:rsid w:val="71A39724"/>
    <w:rsid w:val="71B68865"/>
    <w:rsid w:val="71D134B9"/>
    <w:rsid w:val="7215CD62"/>
    <w:rsid w:val="7281CFFE"/>
    <w:rsid w:val="72A4B400"/>
    <w:rsid w:val="72C2DEFE"/>
    <w:rsid w:val="72C6A4EE"/>
    <w:rsid w:val="737C07B6"/>
    <w:rsid w:val="73D8E2BC"/>
    <w:rsid w:val="73E76D4F"/>
    <w:rsid w:val="7426B6FD"/>
    <w:rsid w:val="747935C1"/>
    <w:rsid w:val="749695ED"/>
    <w:rsid w:val="75A1BC4E"/>
    <w:rsid w:val="75B96BD5"/>
    <w:rsid w:val="75E9AA9F"/>
    <w:rsid w:val="768EB749"/>
    <w:rsid w:val="76CD5F4D"/>
    <w:rsid w:val="772CC3B6"/>
    <w:rsid w:val="7732818A"/>
    <w:rsid w:val="777F9F76"/>
    <w:rsid w:val="77971E09"/>
    <w:rsid w:val="779E0284"/>
    <w:rsid w:val="77B6DBE8"/>
    <w:rsid w:val="77FFCAB4"/>
    <w:rsid w:val="7815B0C8"/>
    <w:rsid w:val="782DBD53"/>
    <w:rsid w:val="783AC069"/>
    <w:rsid w:val="788AD8FD"/>
    <w:rsid w:val="78DB723B"/>
    <w:rsid w:val="78F40B82"/>
    <w:rsid w:val="78F69E62"/>
    <w:rsid w:val="791E45B8"/>
    <w:rsid w:val="79230EA6"/>
    <w:rsid w:val="79C69BA0"/>
    <w:rsid w:val="79FF0250"/>
    <w:rsid w:val="7A155F32"/>
    <w:rsid w:val="7A1FFA10"/>
    <w:rsid w:val="7A2229A8"/>
    <w:rsid w:val="7A354D7F"/>
    <w:rsid w:val="7A77B5A4"/>
    <w:rsid w:val="7AC9933C"/>
    <w:rsid w:val="7AEBA45B"/>
    <w:rsid w:val="7B686BFF"/>
    <w:rsid w:val="7BBF1F1C"/>
    <w:rsid w:val="7BD496C3"/>
    <w:rsid w:val="7BE92E2A"/>
    <w:rsid w:val="7BEB1F9B"/>
    <w:rsid w:val="7C37744C"/>
    <w:rsid w:val="7CADC266"/>
    <w:rsid w:val="7CBC63C4"/>
    <w:rsid w:val="7CC09E55"/>
    <w:rsid w:val="7CD4D34F"/>
    <w:rsid w:val="7CDFF973"/>
    <w:rsid w:val="7D5C5661"/>
    <w:rsid w:val="7DB23970"/>
    <w:rsid w:val="7DC22CF7"/>
    <w:rsid w:val="7DD54B29"/>
    <w:rsid w:val="7DE58851"/>
    <w:rsid w:val="7ECA17CE"/>
    <w:rsid w:val="7F022A15"/>
    <w:rsid w:val="7F1AFFD7"/>
    <w:rsid w:val="7F476144"/>
    <w:rsid w:val="7F63C43F"/>
    <w:rsid w:val="7F74E097"/>
    <w:rsid w:val="7FA379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52311F"/>
  <w15:chartTrackingRefBased/>
  <w15:docId w15:val="{8F258BB1-CFC6-4ACD-BBD7-7C196FF84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8F88417"/>
    <w:rPr>
      <w:rFonts w:eastAsiaTheme="minorEastAsia"/>
      <w:sz w:val="24"/>
      <w:szCs w:val="24"/>
      <w:lang w:eastAsia="ja-JP"/>
    </w:rPr>
  </w:style>
  <w:style w:type="paragraph" w:styleId="Heading1">
    <w:name w:val="heading 1"/>
    <w:basedOn w:val="Normal"/>
    <w:next w:val="Normal"/>
    <w:link w:val="Heading1Char"/>
    <w:uiPriority w:val="9"/>
    <w:qFormat/>
    <w:rsid w:val="003D11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11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D11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11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11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11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11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8F88417"/>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08F88417"/>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11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D11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D11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11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11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11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11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115A"/>
    <w:rPr>
      <w:rFonts w:eastAsiaTheme="majorEastAsia" w:cstheme="majorBidi"/>
      <w:i/>
      <w:iCs/>
      <w:color w:val="272727"/>
      <w:sz w:val="24"/>
      <w:szCs w:val="24"/>
      <w:lang w:eastAsia="ja-JP"/>
    </w:rPr>
  </w:style>
  <w:style w:type="character" w:customStyle="1" w:styleId="Heading9Char">
    <w:name w:val="Heading 9 Char"/>
    <w:basedOn w:val="DefaultParagraphFont"/>
    <w:link w:val="Heading9"/>
    <w:uiPriority w:val="9"/>
    <w:semiHidden/>
    <w:rsid w:val="003D115A"/>
    <w:rPr>
      <w:rFonts w:eastAsiaTheme="majorEastAsia" w:cstheme="majorBidi"/>
      <w:color w:val="272727"/>
      <w:sz w:val="24"/>
      <w:szCs w:val="24"/>
      <w:lang w:eastAsia="ja-JP"/>
    </w:rPr>
  </w:style>
  <w:style w:type="paragraph" w:styleId="Title">
    <w:name w:val="Title"/>
    <w:basedOn w:val="Normal"/>
    <w:next w:val="Normal"/>
    <w:link w:val="TitleChar"/>
    <w:uiPriority w:val="10"/>
    <w:qFormat/>
    <w:rsid w:val="08F88417"/>
    <w:pPr>
      <w:spacing w:after="8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3D115A"/>
    <w:rPr>
      <w:rFonts w:asciiTheme="majorHAnsi" w:eastAsiaTheme="majorEastAsia" w:hAnsiTheme="majorHAnsi" w:cstheme="majorBidi"/>
      <w:sz w:val="56"/>
      <w:szCs w:val="56"/>
      <w:lang w:eastAsia="ja-JP"/>
    </w:rPr>
  </w:style>
  <w:style w:type="paragraph" w:styleId="Subtitle">
    <w:name w:val="Subtitle"/>
    <w:basedOn w:val="Normal"/>
    <w:next w:val="Normal"/>
    <w:link w:val="SubtitleChar"/>
    <w:uiPriority w:val="11"/>
    <w:qFormat/>
    <w:rsid w:val="08F88417"/>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003D115A"/>
    <w:rPr>
      <w:rFonts w:eastAsiaTheme="majorEastAsia" w:cstheme="majorBidi"/>
      <w:color w:val="595959" w:themeColor="text1" w:themeTint="A6"/>
      <w:sz w:val="28"/>
      <w:szCs w:val="28"/>
      <w:lang w:eastAsia="ja-JP"/>
    </w:rPr>
  </w:style>
  <w:style w:type="paragraph" w:styleId="Quote">
    <w:name w:val="Quote"/>
    <w:basedOn w:val="Normal"/>
    <w:next w:val="Normal"/>
    <w:link w:val="QuoteChar"/>
    <w:uiPriority w:val="29"/>
    <w:qFormat/>
    <w:rsid w:val="003D115A"/>
    <w:pPr>
      <w:spacing w:before="160"/>
      <w:jc w:val="center"/>
    </w:pPr>
    <w:rPr>
      <w:i/>
      <w:iCs/>
      <w:color w:val="404040" w:themeColor="text1" w:themeTint="BF"/>
    </w:rPr>
  </w:style>
  <w:style w:type="character" w:customStyle="1" w:styleId="QuoteChar">
    <w:name w:val="Quote Char"/>
    <w:basedOn w:val="DefaultParagraphFont"/>
    <w:link w:val="Quote"/>
    <w:uiPriority w:val="29"/>
    <w:rsid w:val="003D115A"/>
    <w:rPr>
      <w:i/>
      <w:iCs/>
      <w:color w:val="404040" w:themeColor="text1" w:themeTint="BF"/>
    </w:rPr>
  </w:style>
  <w:style w:type="paragraph" w:styleId="ListParagraph">
    <w:name w:val="List Paragraph"/>
    <w:basedOn w:val="Normal"/>
    <w:uiPriority w:val="34"/>
    <w:qFormat/>
    <w:rsid w:val="003D115A"/>
    <w:pPr>
      <w:ind w:left="720"/>
      <w:contextualSpacing/>
    </w:pPr>
  </w:style>
  <w:style w:type="character" w:styleId="IntenseEmphasis">
    <w:name w:val="Intense Emphasis"/>
    <w:basedOn w:val="DefaultParagraphFont"/>
    <w:uiPriority w:val="21"/>
    <w:qFormat/>
    <w:rsid w:val="003D115A"/>
    <w:rPr>
      <w:i/>
      <w:iCs/>
      <w:color w:val="0F4761" w:themeColor="accent1" w:themeShade="BF"/>
    </w:rPr>
  </w:style>
  <w:style w:type="paragraph" w:styleId="IntenseQuote">
    <w:name w:val="Intense Quote"/>
    <w:basedOn w:val="Normal"/>
    <w:next w:val="Normal"/>
    <w:link w:val="IntenseQuoteChar"/>
    <w:uiPriority w:val="30"/>
    <w:qFormat/>
    <w:rsid w:val="003D11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115A"/>
    <w:rPr>
      <w:i/>
      <w:iCs/>
      <w:color w:val="0F4761" w:themeColor="accent1" w:themeShade="BF"/>
    </w:rPr>
  </w:style>
  <w:style w:type="character" w:styleId="IntenseReference">
    <w:name w:val="Intense Reference"/>
    <w:basedOn w:val="DefaultParagraphFont"/>
    <w:uiPriority w:val="32"/>
    <w:qFormat/>
    <w:rsid w:val="003D115A"/>
    <w:rPr>
      <w:b/>
      <w:bCs/>
      <w:smallCaps/>
      <w:color w:val="0F4761" w:themeColor="accent1" w:themeShade="BF"/>
      <w:spacing w:val="5"/>
    </w:rPr>
  </w:style>
  <w:style w:type="character" w:styleId="CommentReference">
    <w:name w:val="annotation reference"/>
    <w:basedOn w:val="DefaultParagraphFont"/>
    <w:uiPriority w:val="99"/>
    <w:semiHidden/>
    <w:unhideWhenUsed/>
    <w:rsid w:val="00D93841"/>
    <w:rPr>
      <w:sz w:val="16"/>
      <w:szCs w:val="16"/>
    </w:rPr>
  </w:style>
  <w:style w:type="paragraph" w:styleId="CommentText">
    <w:name w:val="annotation text"/>
    <w:basedOn w:val="Normal"/>
    <w:link w:val="CommentTextChar"/>
    <w:uiPriority w:val="99"/>
    <w:unhideWhenUsed/>
    <w:rsid w:val="08F88417"/>
    <w:rPr>
      <w:sz w:val="20"/>
      <w:szCs w:val="20"/>
    </w:rPr>
  </w:style>
  <w:style w:type="character" w:customStyle="1" w:styleId="CommentTextChar">
    <w:name w:val="Comment Text Char"/>
    <w:basedOn w:val="DefaultParagraphFont"/>
    <w:link w:val="CommentText"/>
    <w:uiPriority w:val="99"/>
    <w:rsid w:val="00D93841"/>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D93841"/>
    <w:rPr>
      <w:b/>
      <w:bCs/>
    </w:rPr>
  </w:style>
  <w:style w:type="character" w:customStyle="1" w:styleId="CommentSubjectChar">
    <w:name w:val="Comment Subject Char"/>
    <w:basedOn w:val="CommentTextChar"/>
    <w:link w:val="CommentSubject"/>
    <w:uiPriority w:val="99"/>
    <w:semiHidden/>
    <w:rsid w:val="00D93841"/>
    <w:rPr>
      <w:rFonts w:eastAsiaTheme="minorEastAsia"/>
      <w:b/>
      <w:bCs/>
      <w:kern w:val="0"/>
      <w:sz w:val="20"/>
      <w:szCs w:val="20"/>
      <w:lang w:val="en-US" w:eastAsia="ja-JP"/>
      <w14:ligatures w14:val="none"/>
    </w:rPr>
  </w:style>
  <w:style w:type="paragraph" w:styleId="Revision">
    <w:name w:val="Revision"/>
    <w:hidden/>
    <w:uiPriority w:val="99"/>
    <w:semiHidden/>
    <w:rsid w:val="00360C09"/>
    <w:pPr>
      <w:spacing w:after="0" w:line="240" w:lineRule="auto"/>
    </w:pPr>
    <w:rPr>
      <w:rFonts w:eastAsiaTheme="minorEastAsia"/>
      <w:kern w:val="0"/>
      <w:sz w:val="24"/>
      <w:szCs w:val="24"/>
      <w:lang w:val="en-US" w:eastAsia="ja-JP"/>
      <w14:ligatures w14:val="none"/>
    </w:rPr>
  </w:style>
  <w:style w:type="paragraph" w:customStyle="1" w:styleId="HAnormal">
    <w:name w:val="HA_normal"/>
    <w:link w:val="HAnormalChar"/>
    <w:qFormat/>
    <w:rsid w:val="004B3BFB"/>
    <w:pPr>
      <w:widowControl w:val="0"/>
      <w:spacing w:after="360" w:line="330" w:lineRule="exact"/>
    </w:pPr>
    <w:rPr>
      <w:rFonts w:ascii="Arial" w:eastAsia="Calibri" w:hAnsi="Arial" w:cs="Times New Roman"/>
      <w:kern w:val="22"/>
      <w:lang w:val="en-US"/>
      <w14:ligatures w14:val="none"/>
    </w:rPr>
  </w:style>
  <w:style w:type="character" w:customStyle="1" w:styleId="HAnormalChar">
    <w:name w:val="HA_normal Char"/>
    <w:basedOn w:val="DefaultParagraphFont"/>
    <w:link w:val="HAnormal"/>
    <w:rsid w:val="004B3BFB"/>
    <w:rPr>
      <w:rFonts w:ascii="Arial" w:eastAsia="Calibri" w:hAnsi="Arial" w:cs="Times New Roman"/>
      <w:kern w:val="22"/>
      <w:lang w:val="en-US"/>
      <w14:ligatures w14:val="none"/>
    </w:rPr>
  </w:style>
  <w:style w:type="character" w:customStyle="1" w:styleId="normaltextrun">
    <w:name w:val="normaltextrun"/>
    <w:basedOn w:val="DefaultParagraphFont"/>
    <w:rsid w:val="004B3BFB"/>
  </w:style>
  <w:style w:type="character" w:styleId="Mention">
    <w:name w:val="Mention"/>
    <w:basedOn w:val="DefaultParagraphFont"/>
    <w:uiPriority w:val="99"/>
    <w:unhideWhenUsed/>
    <w:rsid w:val="00C7613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550BE15F1C0648BDDD062433F5586F" ma:contentTypeVersion="4" ma:contentTypeDescription="Create a new document." ma:contentTypeScope="" ma:versionID="818a169485b0b21e8e157ae36459e22f">
  <xsd:schema xmlns:xsd="http://www.w3.org/2001/XMLSchema" xmlns:xs="http://www.w3.org/2001/XMLSchema" xmlns:p="http://schemas.microsoft.com/office/2006/metadata/properties" xmlns:ns2="6adac401-d34b-4389-9698-ba9fd36d1cc0" targetNamespace="http://schemas.microsoft.com/office/2006/metadata/properties" ma:root="true" ma:fieldsID="3ed3f7368cb19608439678b2e762cd60" ns2:_="">
    <xsd:import namespace="6adac401-d34b-4389-9698-ba9fd36d1c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dac401-d34b-4389-9698-ba9fd36d1c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C463ED-2130-478A-9967-E04CD641F250}">
  <ds:schemaRefs>
    <ds:schemaRef ds:uri="http://schemas.microsoft.com/sharepoint/v3/contenttype/forms"/>
  </ds:schemaRefs>
</ds:datastoreItem>
</file>

<file path=customXml/itemProps2.xml><?xml version="1.0" encoding="utf-8"?>
<ds:datastoreItem xmlns:ds="http://schemas.openxmlformats.org/officeDocument/2006/customXml" ds:itemID="{133F98CA-0A5F-4644-A163-C7B347B1DD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dac401-d34b-4389-9698-ba9fd36d1c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1D8CAF-C47C-4CFB-973A-2783061C88E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2102</Words>
  <Characters>11987</Characters>
  <Application>Microsoft Office Word</Application>
  <DocSecurity>0</DocSecurity>
  <Lines>99</Lines>
  <Paragraphs>28</Paragraphs>
  <ScaleCrop>false</ScaleCrop>
  <Company/>
  <LinksUpToDate>false</LinksUpToDate>
  <CharactersWithSpaces>14061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 Egan</dc:creator>
  <cp:keywords/>
  <dc:description/>
  <cp:lastModifiedBy>Lisa Milligan</cp:lastModifiedBy>
  <cp:revision>176</cp:revision>
  <dcterms:created xsi:type="dcterms:W3CDTF">2026-01-27T20:48:00Z</dcterms:created>
  <dcterms:modified xsi:type="dcterms:W3CDTF">2026-02-18T12:56:00Z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0x01010089550BE15F1C0648BDDD062433F5586F</vt:lpwstr>
  </property>
  <property fmtid="{D5CDD505-2E9C-101B-9397-08002B2CF9AE}" pid="3" name="MediaServiceImageTags">
    <vt:lpwstr/>
  </property>
  <property fmtid="{D5CDD505-2E9C-101B-9397-08002B2CF9AE}" pid="4" name="GrammarlyDocumentId">
    <vt:lpwstr>a4fe3e80a67205397baf76f9a8a7b30e5157f157a73f04438abb762f65f8b1c0</vt:lpwstr>
  </property>
</Properties>
</file>