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8FCD" w14:textId="6F313F7A" w:rsidR="00D32091" w:rsidRPr="00C91C3C" w:rsidRDefault="00D357AE" w:rsidP="006443A5">
      <w:pPr>
        <w:pStyle w:val="HAnormal"/>
      </w:pPr>
      <w:r w:rsidRPr="00C91C3C">
        <w:t>[</w:t>
      </w:r>
      <w:r w:rsidR="00B048DE" w:rsidRPr="00C91C3C">
        <w:t xml:space="preserve">Page </w:t>
      </w:r>
      <w:r w:rsidR="007E0035" w:rsidRPr="00C91C3C">
        <w:t>1]</w:t>
      </w:r>
    </w:p>
    <w:p w14:paraId="57BE4CBF" w14:textId="0F6A1725" w:rsidR="004B3BFB" w:rsidRPr="00C129CF" w:rsidRDefault="004B3BFB" w:rsidP="00C129CF">
      <w:pPr>
        <w:pStyle w:val="Heading1"/>
        <w:spacing w:line="360" w:lineRule="auto"/>
        <w:rPr>
          <w:rFonts w:ascii="Arial" w:hAnsi="Arial" w:cs="Arial"/>
        </w:rPr>
      </w:pPr>
      <w:r w:rsidRPr="00C129CF">
        <w:rPr>
          <w:rFonts w:ascii="Arial" w:hAnsi="Arial" w:cs="Arial"/>
        </w:rPr>
        <w:t xml:space="preserve">Minutes of the NISG on </w:t>
      </w:r>
      <w:r w:rsidR="00616D16" w:rsidRPr="00C129CF">
        <w:rPr>
          <w:rFonts w:ascii="Arial" w:hAnsi="Arial" w:cs="Arial"/>
        </w:rPr>
        <w:t>17</w:t>
      </w:r>
      <w:r w:rsidR="00616D16" w:rsidRPr="00C129CF">
        <w:rPr>
          <w:rFonts w:ascii="Arial" w:hAnsi="Arial" w:cs="Arial"/>
          <w:vertAlign w:val="superscript"/>
        </w:rPr>
        <w:t>th</w:t>
      </w:r>
      <w:r w:rsidR="00616D16" w:rsidRPr="00C129CF">
        <w:rPr>
          <w:rFonts w:ascii="Arial" w:hAnsi="Arial" w:cs="Arial"/>
        </w:rPr>
        <w:t xml:space="preserve"> April </w:t>
      </w:r>
    </w:p>
    <w:p w14:paraId="3A932A6E" w14:textId="77777777" w:rsidR="004B3BFB" w:rsidRPr="00C129CF" w:rsidRDefault="004B3BFB" w:rsidP="00C129CF">
      <w:pPr>
        <w:pStyle w:val="HAnormal"/>
        <w:tabs>
          <w:tab w:val="left" w:pos="1509"/>
        </w:tabs>
        <w:spacing w:after="0" w:line="360" w:lineRule="auto"/>
        <w:rPr>
          <w:rFonts w:cs="Arial"/>
          <w:b/>
          <w:sz w:val="24"/>
          <w:szCs w:val="24"/>
        </w:rPr>
      </w:pPr>
      <w:r w:rsidRPr="00C129CF">
        <w:rPr>
          <w:rFonts w:cs="Arial"/>
          <w:b/>
          <w:sz w:val="24"/>
          <w:szCs w:val="24"/>
        </w:rPr>
        <w:t>Date</w:t>
      </w:r>
      <w:r w:rsidRPr="00C129CF">
        <w:rPr>
          <w:rFonts w:cs="Arial"/>
        </w:rPr>
        <w:tab/>
      </w:r>
    </w:p>
    <w:p w14:paraId="3ACF9F25" w14:textId="1D69A14E" w:rsidR="004B3BFB" w:rsidRPr="00C129CF" w:rsidRDefault="00616D16" w:rsidP="00C129CF">
      <w:pPr>
        <w:pStyle w:val="HAnormal"/>
        <w:tabs>
          <w:tab w:val="left" w:pos="1509"/>
        </w:tabs>
        <w:spacing w:after="0" w:line="360" w:lineRule="auto"/>
        <w:rPr>
          <w:rFonts w:cs="Arial"/>
          <w:sz w:val="24"/>
          <w:szCs w:val="24"/>
        </w:rPr>
      </w:pPr>
      <w:r w:rsidRPr="00C129CF">
        <w:rPr>
          <w:rFonts w:cs="Arial"/>
          <w:sz w:val="24"/>
          <w:szCs w:val="24"/>
        </w:rPr>
        <w:t>Friday, the 17</w:t>
      </w:r>
      <w:r w:rsidRPr="00C129CF">
        <w:rPr>
          <w:rFonts w:cs="Arial"/>
          <w:sz w:val="24"/>
          <w:szCs w:val="24"/>
          <w:vertAlign w:val="superscript"/>
        </w:rPr>
        <w:t>th</w:t>
      </w:r>
      <w:r w:rsidRPr="00C129CF">
        <w:rPr>
          <w:rFonts w:cs="Arial"/>
          <w:sz w:val="24"/>
          <w:szCs w:val="24"/>
        </w:rPr>
        <w:t xml:space="preserve"> of April</w:t>
      </w:r>
    </w:p>
    <w:p w14:paraId="4A191878" w14:textId="77777777" w:rsidR="004B3BFB" w:rsidRPr="00C129CF" w:rsidRDefault="004B3BFB" w:rsidP="00C129CF">
      <w:pPr>
        <w:pStyle w:val="HAnormal"/>
        <w:tabs>
          <w:tab w:val="left" w:pos="1509"/>
        </w:tabs>
        <w:spacing w:after="0" w:line="360" w:lineRule="auto"/>
        <w:rPr>
          <w:rFonts w:cs="Arial"/>
          <w:b/>
          <w:sz w:val="24"/>
          <w:szCs w:val="24"/>
        </w:rPr>
      </w:pPr>
      <w:r w:rsidRPr="00C129CF">
        <w:rPr>
          <w:rFonts w:cs="Arial"/>
          <w:b/>
          <w:sz w:val="24"/>
          <w:szCs w:val="24"/>
        </w:rPr>
        <w:t>Venue</w:t>
      </w:r>
      <w:r w:rsidRPr="00C129CF">
        <w:rPr>
          <w:rFonts w:cs="Arial"/>
        </w:rPr>
        <w:tab/>
      </w:r>
    </w:p>
    <w:p w14:paraId="3FCC9F1E" w14:textId="77777777" w:rsidR="004B3BFB" w:rsidRPr="00C129CF" w:rsidRDefault="004B3BFB" w:rsidP="00C129CF">
      <w:pPr>
        <w:pStyle w:val="HAnormal"/>
        <w:tabs>
          <w:tab w:val="left" w:pos="1509"/>
        </w:tabs>
        <w:spacing w:after="0" w:line="360" w:lineRule="auto"/>
        <w:rPr>
          <w:rFonts w:cs="Arial"/>
          <w:sz w:val="24"/>
          <w:szCs w:val="24"/>
        </w:rPr>
      </w:pPr>
      <w:r w:rsidRPr="00C129CF">
        <w:rPr>
          <w:rFonts w:cs="Arial"/>
          <w:sz w:val="24"/>
          <w:szCs w:val="24"/>
        </w:rPr>
        <w:t>Online via Zoom</w:t>
      </w:r>
      <w:r w:rsidRPr="00C129CF" w:rsidDel="00F37543">
        <w:rPr>
          <w:rFonts w:cs="Arial"/>
          <w:sz w:val="24"/>
          <w:szCs w:val="24"/>
        </w:rPr>
        <w:t xml:space="preserve"> </w:t>
      </w:r>
    </w:p>
    <w:p w14:paraId="28010E7A" w14:textId="77777777" w:rsidR="004B3BFB" w:rsidRPr="00C129CF" w:rsidRDefault="004B3BFB" w:rsidP="00C129CF">
      <w:pPr>
        <w:pStyle w:val="HAnormal"/>
        <w:tabs>
          <w:tab w:val="left" w:pos="1509"/>
        </w:tabs>
        <w:spacing w:after="0" w:line="360" w:lineRule="auto"/>
        <w:rPr>
          <w:rFonts w:cs="Arial"/>
          <w:b/>
          <w:sz w:val="24"/>
          <w:szCs w:val="24"/>
        </w:rPr>
      </w:pPr>
      <w:r w:rsidRPr="00C129CF">
        <w:rPr>
          <w:rFonts w:cs="Arial"/>
          <w:b/>
          <w:sz w:val="24"/>
          <w:szCs w:val="24"/>
        </w:rPr>
        <w:t>Time</w:t>
      </w:r>
      <w:r w:rsidRPr="00C129CF">
        <w:rPr>
          <w:rFonts w:cs="Arial"/>
        </w:rPr>
        <w:tab/>
      </w:r>
    </w:p>
    <w:p w14:paraId="4B952A39" w14:textId="348A8B10" w:rsidR="004B3BFB" w:rsidRPr="00C129CF" w:rsidRDefault="004B3BFB" w:rsidP="00C129CF">
      <w:pPr>
        <w:pStyle w:val="HAnormal"/>
        <w:tabs>
          <w:tab w:val="left" w:pos="1509"/>
        </w:tabs>
        <w:spacing w:after="0" w:line="360" w:lineRule="auto"/>
        <w:rPr>
          <w:rFonts w:cs="Arial"/>
          <w:sz w:val="24"/>
          <w:szCs w:val="24"/>
        </w:rPr>
      </w:pPr>
      <w:r w:rsidRPr="00C129CF">
        <w:rPr>
          <w:rFonts w:cs="Arial"/>
          <w:sz w:val="24"/>
          <w:szCs w:val="24"/>
        </w:rPr>
        <w:t>11 am</w:t>
      </w:r>
    </w:p>
    <w:p w14:paraId="3481A69F" w14:textId="77777777" w:rsidR="004B3BFB" w:rsidRPr="00C129CF" w:rsidRDefault="004B3BFB" w:rsidP="00C129CF">
      <w:pPr>
        <w:pStyle w:val="HAnormal"/>
        <w:tabs>
          <w:tab w:val="left" w:pos="1509"/>
        </w:tabs>
        <w:spacing w:after="0" w:line="360" w:lineRule="auto"/>
        <w:rPr>
          <w:rFonts w:cs="Arial"/>
          <w:b/>
          <w:sz w:val="24"/>
          <w:szCs w:val="24"/>
        </w:rPr>
      </w:pPr>
      <w:r w:rsidRPr="00C129CF">
        <w:rPr>
          <w:rFonts w:cs="Arial"/>
          <w:b/>
          <w:sz w:val="24"/>
          <w:szCs w:val="24"/>
        </w:rPr>
        <w:t>Chaired by</w:t>
      </w:r>
      <w:r w:rsidRPr="00C129CF">
        <w:rPr>
          <w:rFonts w:cs="Arial"/>
        </w:rPr>
        <w:tab/>
      </w:r>
    </w:p>
    <w:p w14:paraId="6CE1FA66" w14:textId="51CD3E26" w:rsidR="004B3BFB" w:rsidRPr="00C129CF" w:rsidRDefault="46D9B0FD" w:rsidP="00C129CF">
      <w:pPr>
        <w:pStyle w:val="HAnormal"/>
        <w:tabs>
          <w:tab w:val="left" w:pos="1509"/>
        </w:tabs>
        <w:spacing w:after="0" w:line="360" w:lineRule="auto"/>
        <w:rPr>
          <w:rFonts w:cs="Arial"/>
          <w:sz w:val="24"/>
          <w:szCs w:val="24"/>
        </w:rPr>
      </w:pPr>
      <w:r w:rsidRPr="68B359CB">
        <w:rPr>
          <w:rFonts w:cs="Arial"/>
          <w:sz w:val="24"/>
          <w:szCs w:val="24"/>
        </w:rPr>
        <w:t>Pat Fitzpatrick, The Housing Agency</w:t>
      </w:r>
    </w:p>
    <w:p w14:paraId="7F832CAF" w14:textId="2964FBEC" w:rsidR="004B3BFB" w:rsidRPr="00C129CF" w:rsidRDefault="004B3BFB" w:rsidP="00C129CF">
      <w:pPr>
        <w:tabs>
          <w:tab w:val="left" w:pos="1509"/>
        </w:tabs>
        <w:spacing w:after="0" w:line="360" w:lineRule="auto"/>
        <w:rPr>
          <w:rFonts w:ascii="Arial" w:hAnsi="Arial" w:cs="Arial"/>
        </w:rPr>
      </w:pPr>
      <w:r w:rsidRPr="00C129CF">
        <w:rPr>
          <w:rFonts w:ascii="Arial" w:hAnsi="Arial" w:cs="Arial"/>
          <w:b/>
          <w:bCs/>
        </w:rPr>
        <w:t>Members in Attendance</w:t>
      </w:r>
    </w:p>
    <w:p w14:paraId="11D63A56" w14:textId="77777777" w:rsidR="004B3BFB" w:rsidRPr="00C129CF" w:rsidRDefault="004B3BFB" w:rsidP="00C129CF">
      <w:pPr>
        <w:spacing w:after="0" w:line="360" w:lineRule="auto"/>
        <w:rPr>
          <w:rFonts w:ascii="Arial" w:hAnsi="Arial" w:cs="Arial"/>
        </w:rPr>
      </w:pPr>
      <w:r w:rsidRPr="00C129CF">
        <w:rPr>
          <w:rFonts w:ascii="Arial" w:hAnsi="Arial" w:cs="Arial"/>
        </w:rPr>
        <w:t xml:space="preserve">Clare Naughton, Department of Housing, Local Government, and Heritage </w:t>
      </w:r>
    </w:p>
    <w:p w14:paraId="0C91C3E8" w14:textId="7FCBB686" w:rsidR="004B3BFB" w:rsidRPr="00C129CF" w:rsidRDefault="004B3BFB" w:rsidP="00C129CF">
      <w:pPr>
        <w:spacing w:after="0" w:line="360" w:lineRule="auto"/>
        <w:rPr>
          <w:rFonts w:ascii="Arial" w:hAnsi="Arial" w:cs="Arial"/>
        </w:rPr>
      </w:pPr>
      <w:r w:rsidRPr="00C129CF">
        <w:rPr>
          <w:rFonts w:ascii="Arial" w:hAnsi="Arial" w:cs="Arial"/>
        </w:rPr>
        <w:t xml:space="preserve">Patrick O’Sullivan, Department of Housing, Local Government, and Heritage </w:t>
      </w:r>
    </w:p>
    <w:p w14:paraId="641BD197" w14:textId="4E471C88" w:rsidR="00935C9F" w:rsidRPr="00C129CF" w:rsidRDefault="00935C9F" w:rsidP="00C129CF">
      <w:pPr>
        <w:spacing w:after="0" w:line="360" w:lineRule="auto"/>
        <w:rPr>
          <w:rFonts w:ascii="Arial" w:hAnsi="Arial" w:cs="Arial"/>
        </w:rPr>
      </w:pPr>
      <w:r w:rsidRPr="00C129CF">
        <w:rPr>
          <w:rFonts w:ascii="Arial" w:hAnsi="Arial" w:cs="Arial"/>
        </w:rPr>
        <w:t>Andrew Hill, Department of Children, Disability, and Equality,</w:t>
      </w:r>
    </w:p>
    <w:p w14:paraId="7DD84F39" w14:textId="7E1748A5" w:rsidR="00935C9F" w:rsidRPr="00C129CF" w:rsidRDefault="00935C9F" w:rsidP="00C129CF">
      <w:pPr>
        <w:spacing w:after="0" w:line="360" w:lineRule="auto"/>
        <w:rPr>
          <w:rFonts w:ascii="Arial" w:hAnsi="Arial" w:cs="Arial"/>
        </w:rPr>
      </w:pPr>
      <w:r w:rsidRPr="00C129CF">
        <w:rPr>
          <w:rFonts w:ascii="Arial" w:hAnsi="Arial" w:cs="Arial"/>
        </w:rPr>
        <w:t>Joanne McCormack, Department of Health</w:t>
      </w:r>
    </w:p>
    <w:p w14:paraId="3E1B449F" w14:textId="01B0B512" w:rsidR="00D844F9" w:rsidRPr="00C129CF" w:rsidRDefault="00616D16" w:rsidP="00C129CF">
      <w:pPr>
        <w:spacing w:after="0" w:line="360" w:lineRule="auto"/>
        <w:rPr>
          <w:rFonts w:ascii="Arial" w:hAnsi="Arial" w:cs="Arial"/>
        </w:rPr>
      </w:pPr>
      <w:r w:rsidRPr="00C129CF">
        <w:rPr>
          <w:rFonts w:ascii="Arial" w:hAnsi="Arial" w:cs="Arial"/>
        </w:rPr>
        <w:t>Lisa Fenwick</w:t>
      </w:r>
      <w:r w:rsidR="004B3BFB" w:rsidRPr="00C129CF">
        <w:rPr>
          <w:rFonts w:ascii="Arial" w:hAnsi="Arial" w:cs="Arial"/>
        </w:rPr>
        <w:t>, Disability Federation Ireland</w:t>
      </w:r>
      <w:r w:rsidR="006119E2" w:rsidRPr="00C129CF">
        <w:rPr>
          <w:rFonts w:ascii="Arial" w:hAnsi="Arial" w:cs="Arial"/>
        </w:rPr>
        <w:t xml:space="preserve">, </w:t>
      </w:r>
      <w:r w:rsidRPr="00C129CF">
        <w:rPr>
          <w:rFonts w:ascii="Arial" w:hAnsi="Arial" w:cs="Arial"/>
        </w:rPr>
        <w:t>standing in for Charlotte Olhausen</w:t>
      </w:r>
    </w:p>
    <w:p w14:paraId="3D073D98" w14:textId="4A01A43D" w:rsidR="00935C9F" w:rsidRPr="00C129CF" w:rsidRDefault="00935C9F" w:rsidP="00C129CF">
      <w:pPr>
        <w:spacing w:after="0" w:line="360" w:lineRule="auto"/>
        <w:rPr>
          <w:rFonts w:ascii="Arial" w:hAnsi="Arial" w:cs="Arial"/>
        </w:rPr>
      </w:pPr>
      <w:r w:rsidRPr="00C129CF">
        <w:rPr>
          <w:rFonts w:ascii="Arial" w:hAnsi="Arial" w:cs="Arial"/>
        </w:rPr>
        <w:t>Aisling Duffy, Health Service Executive</w:t>
      </w:r>
    </w:p>
    <w:p w14:paraId="614D107E" w14:textId="675FA4F4" w:rsidR="00580D3C" w:rsidRPr="00C129CF" w:rsidRDefault="00580D3C" w:rsidP="00C129CF">
      <w:pPr>
        <w:spacing w:after="0" w:line="360" w:lineRule="auto"/>
        <w:rPr>
          <w:rFonts w:ascii="Arial" w:hAnsi="Arial" w:cs="Arial"/>
        </w:rPr>
      </w:pPr>
      <w:r w:rsidRPr="00C129CF">
        <w:rPr>
          <w:rFonts w:ascii="Arial" w:hAnsi="Arial" w:cs="Arial"/>
        </w:rPr>
        <w:t>Gerry Tully, Health Service Executive,</w:t>
      </w:r>
    </w:p>
    <w:p w14:paraId="344466CF" w14:textId="77777777" w:rsidR="004B3BFB" w:rsidRPr="00C129CF" w:rsidRDefault="004B3BFB" w:rsidP="00C129CF">
      <w:pPr>
        <w:spacing w:after="0" w:line="360" w:lineRule="auto"/>
        <w:rPr>
          <w:rFonts w:ascii="Arial" w:hAnsi="Arial" w:cs="Arial"/>
        </w:rPr>
      </w:pPr>
      <w:r w:rsidRPr="00C129CF">
        <w:rPr>
          <w:rFonts w:ascii="Arial" w:hAnsi="Arial" w:cs="Arial"/>
        </w:rPr>
        <w:t>Claire Kenny, Independent Living Movement Ireland</w:t>
      </w:r>
    </w:p>
    <w:p w14:paraId="1D816ABA" w14:textId="4EB50E67" w:rsidR="00580D3C" w:rsidRPr="00C129CF" w:rsidRDefault="00580D3C" w:rsidP="00C129CF">
      <w:pPr>
        <w:spacing w:after="0" w:line="360" w:lineRule="auto"/>
        <w:rPr>
          <w:rFonts w:ascii="Arial" w:hAnsi="Arial" w:cs="Arial"/>
        </w:rPr>
      </w:pPr>
      <w:r w:rsidRPr="00C129CF">
        <w:rPr>
          <w:rFonts w:ascii="Arial" w:hAnsi="Arial" w:cs="Arial"/>
        </w:rPr>
        <w:t>Keelin McCarthy, Irish Council for Social Housing,</w:t>
      </w:r>
    </w:p>
    <w:p w14:paraId="66A47A07" w14:textId="77777777" w:rsidR="004B3BFB" w:rsidRPr="00C129CF" w:rsidRDefault="004B3BFB" w:rsidP="00C129CF">
      <w:pPr>
        <w:spacing w:after="0" w:line="360" w:lineRule="auto"/>
        <w:rPr>
          <w:rFonts w:ascii="Arial" w:hAnsi="Arial" w:cs="Arial"/>
        </w:rPr>
      </w:pPr>
      <w:r w:rsidRPr="00C129CF">
        <w:rPr>
          <w:rFonts w:ascii="Arial" w:hAnsi="Arial" w:cs="Arial"/>
        </w:rPr>
        <w:t>Ruth O’Reilly, National Disability Authority</w:t>
      </w:r>
    </w:p>
    <w:p w14:paraId="02EDCF95" w14:textId="77777777" w:rsidR="004B3BFB" w:rsidRPr="00C129CF" w:rsidRDefault="004B3BFB" w:rsidP="00C129CF">
      <w:pPr>
        <w:spacing w:after="0" w:line="360" w:lineRule="auto"/>
        <w:rPr>
          <w:rFonts w:ascii="Arial" w:hAnsi="Arial" w:cs="Arial"/>
        </w:rPr>
      </w:pPr>
      <w:r w:rsidRPr="00C129CF">
        <w:rPr>
          <w:rFonts w:ascii="Arial" w:hAnsi="Arial" w:cs="Arial"/>
        </w:rPr>
        <w:t xml:space="preserve">Helena Connors, National Federation of Voluntary Service Providers </w:t>
      </w:r>
    </w:p>
    <w:p w14:paraId="7271CB10" w14:textId="4DC263DC" w:rsidR="00935C9F" w:rsidRPr="00C129CF" w:rsidRDefault="004B3BFB" w:rsidP="00C129CF">
      <w:pPr>
        <w:spacing w:after="0" w:line="360" w:lineRule="auto"/>
        <w:rPr>
          <w:rFonts w:ascii="Arial" w:hAnsi="Arial" w:cs="Arial"/>
        </w:rPr>
      </w:pPr>
      <w:r w:rsidRPr="00C129CF">
        <w:rPr>
          <w:rFonts w:ascii="Arial" w:hAnsi="Arial" w:cs="Arial"/>
        </w:rPr>
        <w:t xml:space="preserve">Robbie Sinnott, Voice of Vision Impairment </w:t>
      </w:r>
    </w:p>
    <w:p w14:paraId="36AB0521" w14:textId="79FA51BE" w:rsidR="00F124E2" w:rsidRPr="00C129CF" w:rsidRDefault="004B3BFB" w:rsidP="00C129CF">
      <w:pPr>
        <w:spacing w:after="0" w:line="360" w:lineRule="auto"/>
        <w:rPr>
          <w:rFonts w:ascii="Arial" w:hAnsi="Arial" w:cs="Arial"/>
        </w:rPr>
      </w:pPr>
      <w:r w:rsidRPr="00C129CF">
        <w:rPr>
          <w:rFonts w:ascii="Arial" w:hAnsi="Arial" w:cs="Arial"/>
        </w:rPr>
        <w:t>Lisa Milligan, The Housing Agency</w:t>
      </w:r>
    </w:p>
    <w:p w14:paraId="24D780C8" w14:textId="77777777" w:rsidR="00580D3C" w:rsidRPr="00C129CF" w:rsidRDefault="00580D3C" w:rsidP="00C129CF">
      <w:pPr>
        <w:spacing w:after="0" w:line="360" w:lineRule="auto"/>
        <w:rPr>
          <w:rFonts w:ascii="Arial" w:hAnsi="Arial" w:cs="Arial"/>
        </w:rPr>
      </w:pPr>
    </w:p>
    <w:p w14:paraId="7E2E8E20" w14:textId="59F09F13" w:rsidR="001F7636" w:rsidRPr="00C129CF" w:rsidRDefault="004B3BFB" w:rsidP="00C129CF">
      <w:pPr>
        <w:spacing w:after="0" w:line="360" w:lineRule="auto"/>
        <w:rPr>
          <w:rFonts w:ascii="Arial" w:hAnsi="Arial" w:cs="Arial"/>
        </w:rPr>
      </w:pPr>
      <w:r w:rsidRPr="00C129CF">
        <w:rPr>
          <w:rFonts w:ascii="Arial" w:hAnsi="Arial" w:cs="Arial"/>
          <w:b/>
          <w:bCs/>
        </w:rPr>
        <w:t>Apologies</w:t>
      </w:r>
      <w:r w:rsidRPr="00C129CF">
        <w:rPr>
          <w:rFonts w:ascii="Arial" w:hAnsi="Arial" w:cs="Arial"/>
        </w:rPr>
        <w:tab/>
      </w:r>
    </w:p>
    <w:p w14:paraId="7443DFC6" w14:textId="12303DE5" w:rsidR="00580D3C" w:rsidRPr="00C129CF" w:rsidRDefault="00580D3C" w:rsidP="00C129CF">
      <w:pPr>
        <w:spacing w:after="0" w:line="360" w:lineRule="auto"/>
        <w:rPr>
          <w:rFonts w:ascii="Arial" w:hAnsi="Arial" w:cs="Arial"/>
        </w:rPr>
      </w:pPr>
      <w:r w:rsidRPr="00C129CF">
        <w:rPr>
          <w:rFonts w:ascii="Arial" w:hAnsi="Arial" w:cs="Arial"/>
        </w:rPr>
        <w:t>Carl Morris, AsIAm</w:t>
      </w:r>
    </w:p>
    <w:p w14:paraId="2DEC5199" w14:textId="77777777" w:rsidR="006119E2" w:rsidRPr="00C129CF" w:rsidRDefault="006119E2" w:rsidP="00C129CF">
      <w:pPr>
        <w:spacing w:after="0" w:line="360" w:lineRule="auto"/>
        <w:rPr>
          <w:rFonts w:ascii="Arial" w:hAnsi="Arial" w:cs="Arial"/>
        </w:rPr>
      </w:pPr>
      <w:r w:rsidRPr="00C129CF">
        <w:rPr>
          <w:rFonts w:ascii="Arial" w:hAnsi="Arial" w:cs="Arial"/>
        </w:rPr>
        <w:t xml:space="preserve">Gerard O’Sullivan, County and City Management Association, </w:t>
      </w:r>
    </w:p>
    <w:p w14:paraId="2DFD512A" w14:textId="61D2C3F6" w:rsidR="00E9164B" w:rsidRPr="00C129CF" w:rsidRDefault="00E9164B" w:rsidP="00C129CF">
      <w:pPr>
        <w:spacing w:after="0" w:line="360" w:lineRule="auto"/>
        <w:rPr>
          <w:rFonts w:ascii="Arial" w:hAnsi="Arial" w:cs="Arial"/>
        </w:rPr>
      </w:pPr>
      <w:r w:rsidRPr="00C129CF">
        <w:rPr>
          <w:rFonts w:ascii="Arial" w:hAnsi="Arial" w:cs="Arial"/>
        </w:rPr>
        <w:t>Phillip Dodd, Department of Health,</w:t>
      </w:r>
    </w:p>
    <w:p w14:paraId="3B9FD386" w14:textId="085DE4AD" w:rsidR="00935C9F" w:rsidRPr="00C129CF" w:rsidRDefault="00616D16" w:rsidP="00C129CF">
      <w:pPr>
        <w:spacing w:after="0" w:line="360" w:lineRule="auto"/>
        <w:rPr>
          <w:rFonts w:ascii="Arial" w:hAnsi="Arial" w:cs="Arial"/>
        </w:rPr>
      </w:pPr>
      <w:r w:rsidRPr="00C129CF">
        <w:rPr>
          <w:rFonts w:ascii="Arial" w:hAnsi="Arial" w:cs="Arial"/>
        </w:rPr>
        <w:t>Oisin Murphy,</w:t>
      </w:r>
      <w:r w:rsidR="004B3BFB" w:rsidRPr="00C129CF">
        <w:rPr>
          <w:rFonts w:ascii="Arial" w:hAnsi="Arial" w:cs="Arial"/>
        </w:rPr>
        <w:t xml:space="preserve"> Department of Health, </w:t>
      </w:r>
    </w:p>
    <w:p w14:paraId="0D1FF685" w14:textId="5AB04DC4" w:rsidR="00616D16" w:rsidRPr="00C129CF" w:rsidRDefault="00616D16" w:rsidP="00C129CF">
      <w:pPr>
        <w:spacing w:after="0" w:line="360" w:lineRule="auto"/>
        <w:rPr>
          <w:rFonts w:ascii="Arial" w:hAnsi="Arial" w:cs="Arial"/>
        </w:rPr>
      </w:pPr>
      <w:r w:rsidRPr="00C129CF">
        <w:rPr>
          <w:rFonts w:ascii="Arial" w:hAnsi="Arial" w:cs="Arial"/>
        </w:rPr>
        <w:t xml:space="preserve">Charlotte Olhausen, Disability Federation Ireland, </w:t>
      </w:r>
    </w:p>
    <w:p w14:paraId="4FF4B275" w14:textId="6C701CBE" w:rsidR="00616D16" w:rsidRPr="00C129CF" w:rsidRDefault="00616D16" w:rsidP="00C129CF">
      <w:pPr>
        <w:spacing w:after="0" w:line="360" w:lineRule="auto"/>
        <w:rPr>
          <w:rFonts w:ascii="Arial" w:hAnsi="Arial" w:cs="Arial"/>
        </w:rPr>
      </w:pPr>
      <w:r w:rsidRPr="00C129CF">
        <w:rPr>
          <w:rFonts w:ascii="Arial" w:hAnsi="Arial" w:cs="Arial"/>
        </w:rPr>
        <w:t>Anne Ennis, Health Service Executive,</w:t>
      </w:r>
    </w:p>
    <w:p w14:paraId="69E2BF4F" w14:textId="0E860E25" w:rsidR="006A7815" w:rsidRDefault="00644987" w:rsidP="00C129CF">
      <w:pPr>
        <w:spacing w:after="0" w:line="360" w:lineRule="auto"/>
        <w:rPr>
          <w:rFonts w:ascii="Arial" w:hAnsi="Arial" w:cs="Arial"/>
        </w:rPr>
      </w:pPr>
      <w:r>
        <w:rPr>
          <w:rFonts w:ascii="Arial" w:hAnsi="Arial" w:cs="Arial"/>
        </w:rPr>
        <w:t>[</w:t>
      </w:r>
      <w:r w:rsidR="002107B3">
        <w:rPr>
          <w:rFonts w:ascii="Arial" w:hAnsi="Arial" w:cs="Arial"/>
        </w:rPr>
        <w:t>Page</w:t>
      </w:r>
      <w:r w:rsidR="0037208C">
        <w:rPr>
          <w:rFonts w:ascii="Arial" w:hAnsi="Arial" w:cs="Arial"/>
        </w:rPr>
        <w:t xml:space="preserve"> 2</w:t>
      </w:r>
      <w:r w:rsidR="003E5B51">
        <w:rPr>
          <w:rFonts w:ascii="Arial" w:hAnsi="Arial" w:cs="Arial"/>
        </w:rPr>
        <w:t>]</w:t>
      </w:r>
    </w:p>
    <w:p w14:paraId="33D81E3F" w14:textId="02E36D3F" w:rsidR="00D30721" w:rsidRPr="00C129CF" w:rsidRDefault="00D30721" w:rsidP="00C129CF">
      <w:pPr>
        <w:spacing w:after="0" w:line="360" w:lineRule="auto"/>
        <w:rPr>
          <w:rFonts w:ascii="Arial" w:hAnsi="Arial" w:cs="Arial"/>
        </w:rPr>
      </w:pPr>
      <w:r w:rsidRPr="00C129CF">
        <w:rPr>
          <w:rFonts w:ascii="Arial" w:hAnsi="Arial" w:cs="Arial"/>
        </w:rPr>
        <w:t>Michael Seifu, Independent Living Movement Ireland,</w:t>
      </w:r>
    </w:p>
    <w:p w14:paraId="45348DAE" w14:textId="1AF8C85B" w:rsidR="00FA1DD9" w:rsidRPr="00C129CF" w:rsidRDefault="00FA1DD9" w:rsidP="00C129CF">
      <w:pPr>
        <w:spacing w:after="0" w:line="360" w:lineRule="auto"/>
        <w:rPr>
          <w:rFonts w:ascii="Arial" w:hAnsi="Arial" w:cs="Arial"/>
        </w:rPr>
      </w:pPr>
      <w:r w:rsidRPr="00C129CF">
        <w:rPr>
          <w:rFonts w:ascii="Arial" w:hAnsi="Arial" w:cs="Arial"/>
        </w:rPr>
        <w:t>Gáibhin McGranaghan, Inclusion Ireland,</w:t>
      </w:r>
    </w:p>
    <w:p w14:paraId="7FFBD250" w14:textId="3E2A257D" w:rsidR="00616D16" w:rsidRPr="00C129CF" w:rsidRDefault="00616D16" w:rsidP="00C129CF">
      <w:pPr>
        <w:spacing w:after="0" w:line="360" w:lineRule="auto"/>
        <w:rPr>
          <w:rFonts w:ascii="Arial" w:hAnsi="Arial" w:cs="Arial"/>
        </w:rPr>
      </w:pPr>
      <w:r w:rsidRPr="00C129CF">
        <w:rPr>
          <w:rFonts w:ascii="Arial" w:hAnsi="Arial" w:cs="Arial"/>
        </w:rPr>
        <w:t>Helen Brown, Mental Health Reform</w:t>
      </w:r>
    </w:p>
    <w:p w14:paraId="6B522C34" w14:textId="77777777" w:rsidR="006119E2" w:rsidRPr="00C129CF" w:rsidRDefault="006119E2" w:rsidP="00C129CF">
      <w:pPr>
        <w:spacing w:after="0" w:line="360" w:lineRule="auto"/>
        <w:rPr>
          <w:rFonts w:ascii="Arial" w:hAnsi="Arial" w:cs="Arial"/>
        </w:rPr>
      </w:pPr>
    </w:p>
    <w:p w14:paraId="65963FBB" w14:textId="77777777" w:rsidR="004B3BFB" w:rsidRPr="00C129CF" w:rsidRDefault="004B3BFB" w:rsidP="00C129CF">
      <w:pPr>
        <w:spacing w:after="0" w:line="360" w:lineRule="auto"/>
        <w:rPr>
          <w:rFonts w:ascii="Arial" w:hAnsi="Arial" w:cs="Arial"/>
          <w:b/>
          <w:bCs/>
        </w:rPr>
      </w:pPr>
      <w:r w:rsidRPr="00C129CF">
        <w:rPr>
          <w:rFonts w:ascii="Arial" w:hAnsi="Arial" w:cs="Arial"/>
          <w:b/>
          <w:bCs/>
        </w:rPr>
        <w:t xml:space="preserve">Attendees </w:t>
      </w:r>
    </w:p>
    <w:p w14:paraId="76590B11" w14:textId="71068CF3" w:rsidR="00580D3C" w:rsidRPr="00C129CF" w:rsidRDefault="788E2C96" w:rsidP="00C129CF">
      <w:pPr>
        <w:spacing w:after="0" w:line="360" w:lineRule="auto"/>
        <w:rPr>
          <w:rFonts w:ascii="Arial" w:hAnsi="Arial" w:cs="Arial"/>
        </w:rPr>
      </w:pPr>
      <w:r w:rsidRPr="68B359CB">
        <w:rPr>
          <w:rFonts w:ascii="Arial" w:hAnsi="Arial" w:cs="Arial"/>
        </w:rPr>
        <w:t>Alan B</w:t>
      </w:r>
      <w:r w:rsidR="6D1E8FCB" w:rsidRPr="68B359CB">
        <w:rPr>
          <w:rFonts w:ascii="Arial" w:hAnsi="Arial" w:cs="Arial"/>
        </w:rPr>
        <w:t>yrne</w:t>
      </w:r>
      <w:r w:rsidRPr="68B359CB">
        <w:rPr>
          <w:rFonts w:ascii="Arial" w:hAnsi="Arial" w:cs="Arial"/>
        </w:rPr>
        <w:t>, Department of Housing, Local Government, and Heritage,</w:t>
      </w:r>
    </w:p>
    <w:p w14:paraId="4930E440" w14:textId="15CC238E" w:rsidR="00580D3C" w:rsidRPr="00C129CF" w:rsidRDefault="00580D3C" w:rsidP="00C129CF">
      <w:pPr>
        <w:spacing w:after="0" w:line="360" w:lineRule="auto"/>
        <w:rPr>
          <w:rFonts w:ascii="Arial" w:hAnsi="Arial" w:cs="Arial"/>
        </w:rPr>
      </w:pPr>
      <w:r w:rsidRPr="00C129CF">
        <w:rPr>
          <w:rFonts w:ascii="Arial" w:hAnsi="Arial" w:cs="Arial"/>
        </w:rPr>
        <w:t>Orla O’Sullivan, Department of Housing, Local Government, and Heritage,</w:t>
      </w:r>
    </w:p>
    <w:p w14:paraId="33302966" w14:textId="7AD2F9AD" w:rsidR="00580D3C" w:rsidRPr="00C129CF" w:rsidRDefault="00580D3C" w:rsidP="00C129CF">
      <w:pPr>
        <w:pStyle w:val="HAnormal"/>
        <w:spacing w:after="0" w:line="360" w:lineRule="auto"/>
        <w:rPr>
          <w:rFonts w:cs="Arial"/>
          <w:sz w:val="24"/>
          <w:szCs w:val="24"/>
        </w:rPr>
      </w:pPr>
      <w:r w:rsidRPr="00C129CF">
        <w:rPr>
          <w:rFonts w:cs="Arial"/>
          <w:sz w:val="24"/>
          <w:szCs w:val="24"/>
        </w:rPr>
        <w:t>Sophie Kelly, Department of Housing, Local Government, and Heritage,</w:t>
      </w:r>
    </w:p>
    <w:p w14:paraId="3BBA4A8A" w14:textId="77777777" w:rsidR="004B3BFB" w:rsidRPr="00C129CF" w:rsidRDefault="004B3BFB" w:rsidP="00C129CF">
      <w:pPr>
        <w:pStyle w:val="HAnormal"/>
        <w:spacing w:after="0" w:line="360" w:lineRule="auto"/>
        <w:rPr>
          <w:rFonts w:cs="Arial"/>
          <w:sz w:val="24"/>
          <w:szCs w:val="24"/>
        </w:rPr>
      </w:pPr>
      <w:r w:rsidRPr="00C129CF">
        <w:rPr>
          <w:rFonts w:cs="Arial"/>
          <w:sz w:val="24"/>
          <w:szCs w:val="24"/>
        </w:rPr>
        <w:t xml:space="preserve">Nathan Davies, Department of Housing, Local Government, and Heritage </w:t>
      </w:r>
    </w:p>
    <w:p w14:paraId="151C5DF3" w14:textId="77777777" w:rsidR="004B3BFB" w:rsidRPr="00C129CF" w:rsidRDefault="004B3BFB" w:rsidP="00C129CF">
      <w:pPr>
        <w:pStyle w:val="HAnormal"/>
        <w:spacing w:after="0" w:line="360" w:lineRule="auto"/>
        <w:rPr>
          <w:rFonts w:eastAsia="Arial" w:cs="Arial"/>
          <w:sz w:val="24"/>
          <w:szCs w:val="24"/>
          <w:lang w:val="en-IE"/>
        </w:rPr>
      </w:pPr>
      <w:r w:rsidRPr="00C129CF">
        <w:rPr>
          <w:rFonts w:cs="Arial"/>
          <w:sz w:val="24"/>
          <w:szCs w:val="24"/>
        </w:rPr>
        <w:t>Patrick McCarthy, The Housing Ag</w:t>
      </w:r>
      <w:r w:rsidRPr="00C129CF">
        <w:rPr>
          <w:rFonts w:eastAsia="Arial" w:cs="Arial"/>
          <w:sz w:val="24"/>
          <w:szCs w:val="24"/>
        </w:rPr>
        <w:t>ency</w:t>
      </w:r>
    </w:p>
    <w:p w14:paraId="7C4CF4B0" w14:textId="77777777" w:rsidR="004B3BFB" w:rsidRPr="00C129CF" w:rsidRDefault="004B3BFB" w:rsidP="00C129CF">
      <w:pPr>
        <w:pStyle w:val="HAnormal"/>
        <w:spacing w:after="0" w:line="360" w:lineRule="auto"/>
        <w:rPr>
          <w:rFonts w:eastAsia="Arial" w:cs="Arial"/>
          <w:sz w:val="24"/>
          <w:szCs w:val="24"/>
          <w:lang w:val="en-IE"/>
        </w:rPr>
      </w:pPr>
      <w:r w:rsidRPr="00C129CF">
        <w:rPr>
          <w:rFonts w:eastAsia="Arial" w:cs="Arial"/>
          <w:sz w:val="24"/>
          <w:szCs w:val="24"/>
        </w:rPr>
        <w:t>Ciara Whelan, The Housing Agency</w:t>
      </w:r>
    </w:p>
    <w:p w14:paraId="42BA2713" w14:textId="17750C8F" w:rsidR="004B3BFB" w:rsidRPr="00C129CF" w:rsidRDefault="004B3BFB" w:rsidP="00C129CF">
      <w:pPr>
        <w:pStyle w:val="HAnormal"/>
        <w:spacing w:after="0" w:line="360" w:lineRule="auto"/>
        <w:rPr>
          <w:rFonts w:eastAsia="Arial" w:cs="Arial"/>
          <w:sz w:val="24"/>
          <w:szCs w:val="24"/>
          <w:lang w:val="en-IE"/>
        </w:rPr>
      </w:pPr>
      <w:r w:rsidRPr="00C129CF">
        <w:rPr>
          <w:rFonts w:eastAsia="Arial" w:cs="Arial"/>
          <w:sz w:val="24"/>
          <w:szCs w:val="24"/>
        </w:rPr>
        <w:t>Ashling Ward, The Housing Agency</w:t>
      </w:r>
    </w:p>
    <w:p w14:paraId="55A5D59B" w14:textId="10057772" w:rsidR="002015D6" w:rsidRPr="00C129CF" w:rsidRDefault="004B3BFB" w:rsidP="00C129CF">
      <w:pPr>
        <w:pStyle w:val="HAnormal"/>
        <w:spacing w:after="0" w:line="360" w:lineRule="auto"/>
        <w:rPr>
          <w:rFonts w:eastAsia="Arial" w:cs="Arial"/>
          <w:sz w:val="24"/>
          <w:szCs w:val="24"/>
          <w:lang w:val="en-IE"/>
        </w:rPr>
      </w:pPr>
      <w:r w:rsidRPr="00C129CF">
        <w:rPr>
          <w:rFonts w:eastAsia="Arial" w:cs="Arial"/>
          <w:sz w:val="24"/>
          <w:szCs w:val="24"/>
        </w:rPr>
        <w:t>Seán O’Neill, The Housing Agency</w:t>
      </w:r>
    </w:p>
    <w:p w14:paraId="14F4F549" w14:textId="77777777" w:rsidR="003736C7" w:rsidRPr="00C129CF" w:rsidRDefault="003736C7" w:rsidP="00C129CF">
      <w:pPr>
        <w:pStyle w:val="HAnormal"/>
        <w:spacing w:after="0" w:line="360" w:lineRule="auto"/>
        <w:rPr>
          <w:rFonts w:eastAsia="Arial" w:cs="Arial"/>
          <w:sz w:val="24"/>
          <w:szCs w:val="24"/>
          <w:lang w:val="en-IE"/>
        </w:rPr>
      </w:pPr>
    </w:p>
    <w:p w14:paraId="1BF9E827" w14:textId="36986593" w:rsidR="0046215B" w:rsidRPr="00C129CF" w:rsidRDefault="00A06D26" w:rsidP="00C129CF">
      <w:pPr>
        <w:pStyle w:val="HAnormal"/>
        <w:spacing w:after="0" w:line="360" w:lineRule="auto"/>
        <w:rPr>
          <w:rFonts w:eastAsia="Arial" w:cs="Arial"/>
          <w:b/>
          <w:sz w:val="24"/>
          <w:szCs w:val="24"/>
        </w:rPr>
      </w:pPr>
      <w:r w:rsidRPr="00C129CF">
        <w:rPr>
          <w:rFonts w:eastAsia="Arial" w:cs="Arial"/>
          <w:b/>
          <w:sz w:val="24"/>
          <w:szCs w:val="24"/>
        </w:rPr>
        <w:t>Housekeeping</w:t>
      </w:r>
    </w:p>
    <w:p w14:paraId="24AC2E20" w14:textId="77777777" w:rsidR="00880E3E" w:rsidRPr="00C129CF" w:rsidRDefault="00880E3E" w:rsidP="00C129CF">
      <w:pPr>
        <w:spacing w:line="360" w:lineRule="auto"/>
        <w:rPr>
          <w:rFonts w:ascii="Arial" w:eastAsia="Arial" w:hAnsi="Arial" w:cs="Arial"/>
        </w:rPr>
      </w:pPr>
      <w:r w:rsidRPr="00C129CF">
        <w:rPr>
          <w:rFonts w:ascii="Arial" w:eastAsia="Arial" w:hAnsi="Arial" w:cs="Arial"/>
        </w:rPr>
        <w:t xml:space="preserve">Meeting participation arrangements were noted. </w:t>
      </w:r>
    </w:p>
    <w:p w14:paraId="48D7D49B" w14:textId="276E511D" w:rsidR="002015D6" w:rsidRPr="00C129CF" w:rsidRDefault="00EA4377" w:rsidP="00C129CF">
      <w:pPr>
        <w:pStyle w:val="Heading2"/>
        <w:spacing w:line="360" w:lineRule="auto"/>
        <w:rPr>
          <w:rStyle w:val="normaltextrun"/>
          <w:rFonts w:ascii="Arial" w:eastAsia="Arial" w:hAnsi="Arial" w:cs="Arial"/>
        </w:rPr>
      </w:pPr>
      <w:r w:rsidRPr="00C129CF">
        <w:rPr>
          <w:rStyle w:val="normaltextrun"/>
          <w:rFonts w:ascii="Arial" w:eastAsia="Arial" w:hAnsi="Arial" w:cs="Arial"/>
        </w:rPr>
        <w:t xml:space="preserve">1. </w:t>
      </w:r>
      <w:r w:rsidR="002015D6" w:rsidRPr="00C129CF">
        <w:rPr>
          <w:rStyle w:val="normaltextrun"/>
          <w:rFonts w:ascii="Arial" w:eastAsia="Arial" w:hAnsi="Arial" w:cs="Arial"/>
        </w:rPr>
        <w:t xml:space="preserve">Minutes of </w:t>
      </w:r>
      <w:r w:rsidR="002A0313" w:rsidRPr="00C129CF">
        <w:rPr>
          <w:rStyle w:val="normaltextrun"/>
          <w:rFonts w:ascii="Arial" w:eastAsia="Arial" w:hAnsi="Arial" w:cs="Arial"/>
        </w:rPr>
        <w:t xml:space="preserve">the </w:t>
      </w:r>
      <w:r w:rsidR="002015D6" w:rsidRPr="00C129CF">
        <w:rPr>
          <w:rStyle w:val="normaltextrun"/>
          <w:rFonts w:ascii="Arial" w:eastAsia="Arial" w:hAnsi="Arial" w:cs="Arial"/>
        </w:rPr>
        <w:t xml:space="preserve">previous meeting on </w:t>
      </w:r>
      <w:r w:rsidR="00616D16" w:rsidRPr="00C129CF">
        <w:rPr>
          <w:rStyle w:val="normaltextrun"/>
          <w:rFonts w:ascii="Arial" w:eastAsia="Arial" w:hAnsi="Arial" w:cs="Arial"/>
        </w:rPr>
        <w:t>28</w:t>
      </w:r>
      <w:r w:rsidR="00616D16" w:rsidRPr="00C129CF">
        <w:rPr>
          <w:rStyle w:val="normaltextrun"/>
          <w:rFonts w:ascii="Arial" w:eastAsia="Arial" w:hAnsi="Arial" w:cs="Arial"/>
          <w:vertAlign w:val="superscript"/>
        </w:rPr>
        <w:t>th</w:t>
      </w:r>
      <w:r w:rsidR="00616D16" w:rsidRPr="00C129CF">
        <w:rPr>
          <w:rStyle w:val="normaltextrun"/>
          <w:rFonts w:ascii="Arial" w:eastAsia="Arial" w:hAnsi="Arial" w:cs="Arial"/>
        </w:rPr>
        <w:t xml:space="preserve"> of January</w:t>
      </w:r>
      <w:r w:rsidR="002A0313" w:rsidRPr="00C129CF">
        <w:rPr>
          <w:rStyle w:val="normaltextrun"/>
          <w:rFonts w:ascii="Arial" w:eastAsia="Arial" w:hAnsi="Arial" w:cs="Arial"/>
        </w:rPr>
        <w:t>:</w:t>
      </w:r>
    </w:p>
    <w:p w14:paraId="0DC5ECB5" w14:textId="0C6FB53A" w:rsidR="000268D7" w:rsidRPr="00C129CF" w:rsidRDefault="00E16B6C" w:rsidP="00C129CF">
      <w:pPr>
        <w:spacing w:line="360" w:lineRule="auto"/>
        <w:rPr>
          <w:rFonts w:ascii="Arial" w:eastAsia="Arial" w:hAnsi="Arial" w:cs="Arial"/>
        </w:rPr>
      </w:pPr>
      <w:r w:rsidRPr="00C129CF">
        <w:rPr>
          <w:rFonts w:ascii="Arial" w:eastAsia="Arial" w:hAnsi="Arial" w:cs="Arial"/>
        </w:rPr>
        <w:t xml:space="preserve">Minutes were </w:t>
      </w:r>
      <w:r w:rsidR="004307E3" w:rsidRPr="00C129CF">
        <w:rPr>
          <w:rFonts w:ascii="Arial" w:eastAsia="Arial" w:hAnsi="Arial" w:cs="Arial"/>
        </w:rPr>
        <w:t xml:space="preserve">agreed </w:t>
      </w:r>
      <w:r w:rsidR="00880E3E" w:rsidRPr="00C129CF">
        <w:rPr>
          <w:rFonts w:ascii="Arial" w:eastAsia="Arial" w:hAnsi="Arial" w:cs="Arial"/>
        </w:rPr>
        <w:t xml:space="preserve">upon </w:t>
      </w:r>
      <w:r w:rsidR="004307E3" w:rsidRPr="00C129CF">
        <w:rPr>
          <w:rFonts w:ascii="Arial" w:eastAsia="Arial" w:hAnsi="Arial" w:cs="Arial"/>
        </w:rPr>
        <w:t xml:space="preserve">by the members. </w:t>
      </w:r>
    </w:p>
    <w:p w14:paraId="2A353AC8" w14:textId="07DD03EA" w:rsidR="000268D7" w:rsidRPr="00C129CF" w:rsidRDefault="002015D6" w:rsidP="00C129CF">
      <w:pPr>
        <w:pStyle w:val="Heading2"/>
        <w:spacing w:line="360" w:lineRule="auto"/>
        <w:rPr>
          <w:rFonts w:ascii="Arial" w:eastAsia="Arial" w:hAnsi="Arial" w:cs="Arial"/>
        </w:rPr>
      </w:pPr>
      <w:r w:rsidRPr="00C129CF">
        <w:rPr>
          <w:rFonts w:ascii="Arial" w:eastAsia="Arial" w:hAnsi="Arial" w:cs="Arial"/>
        </w:rPr>
        <w:t>2. Matters arising</w:t>
      </w:r>
      <w:r w:rsidR="00616D16" w:rsidRPr="00C129CF">
        <w:rPr>
          <w:rFonts w:ascii="Arial" w:eastAsia="Arial" w:hAnsi="Arial" w:cs="Arial"/>
        </w:rPr>
        <w:t>:</w:t>
      </w:r>
    </w:p>
    <w:p w14:paraId="762B5EB3" w14:textId="732EEB41" w:rsidR="004307E3" w:rsidRPr="00C129CF" w:rsidRDefault="005576AC" w:rsidP="00C129CF">
      <w:pPr>
        <w:spacing w:line="360" w:lineRule="auto"/>
        <w:rPr>
          <w:rFonts w:ascii="Arial" w:hAnsi="Arial" w:cs="Arial"/>
        </w:rPr>
      </w:pPr>
      <w:r w:rsidRPr="00C129CF">
        <w:rPr>
          <w:rFonts w:ascii="Arial" w:hAnsi="Arial" w:cs="Arial"/>
        </w:rPr>
        <w:t>The Chair confirmed that a</w:t>
      </w:r>
      <w:r w:rsidR="00580D3C" w:rsidRPr="00C129CF">
        <w:rPr>
          <w:rFonts w:ascii="Arial" w:hAnsi="Arial" w:cs="Arial"/>
        </w:rPr>
        <w:t xml:space="preserve"> </w:t>
      </w:r>
      <w:r w:rsidRPr="00C129CF">
        <w:rPr>
          <w:rFonts w:ascii="Arial" w:hAnsi="Arial" w:cs="Arial"/>
        </w:rPr>
        <w:t>thank-you letter had been</w:t>
      </w:r>
      <w:r w:rsidR="00580D3C" w:rsidRPr="00C129CF">
        <w:rPr>
          <w:rFonts w:ascii="Arial" w:hAnsi="Arial" w:cs="Arial"/>
        </w:rPr>
        <w:t xml:space="preserve"> sent to</w:t>
      </w:r>
      <w:r w:rsidR="004307E3" w:rsidRPr="00C129CF">
        <w:rPr>
          <w:rFonts w:ascii="Arial" w:hAnsi="Arial" w:cs="Arial"/>
        </w:rPr>
        <w:t xml:space="preserve"> J</w:t>
      </w:r>
      <w:r w:rsidR="00580D3C" w:rsidRPr="00C129CF">
        <w:rPr>
          <w:rFonts w:ascii="Arial" w:hAnsi="Arial" w:cs="Arial"/>
        </w:rPr>
        <w:t xml:space="preserve">enny </w:t>
      </w:r>
      <w:r w:rsidR="004307E3" w:rsidRPr="00C129CF">
        <w:rPr>
          <w:rFonts w:ascii="Arial" w:hAnsi="Arial" w:cs="Arial"/>
        </w:rPr>
        <w:t>A</w:t>
      </w:r>
      <w:r w:rsidR="00580D3C" w:rsidRPr="00C129CF">
        <w:rPr>
          <w:rFonts w:ascii="Arial" w:hAnsi="Arial" w:cs="Arial"/>
        </w:rPr>
        <w:t>nderson,</w:t>
      </w:r>
      <w:r w:rsidR="004307E3" w:rsidRPr="00C129CF">
        <w:rPr>
          <w:rFonts w:ascii="Arial" w:hAnsi="Arial" w:cs="Arial"/>
        </w:rPr>
        <w:t xml:space="preserve"> who has resigned from the group.</w:t>
      </w:r>
    </w:p>
    <w:p w14:paraId="10DA1D9C" w14:textId="3D9A8775" w:rsidR="004307E3" w:rsidRPr="00C129CF" w:rsidRDefault="00580D3C" w:rsidP="00C129CF">
      <w:pPr>
        <w:spacing w:line="360" w:lineRule="auto"/>
        <w:rPr>
          <w:rFonts w:ascii="Arial" w:hAnsi="Arial" w:cs="Arial"/>
        </w:rPr>
      </w:pPr>
      <w:r w:rsidRPr="00C129CF">
        <w:rPr>
          <w:rFonts w:ascii="Arial" w:hAnsi="Arial" w:cs="Arial"/>
        </w:rPr>
        <w:t xml:space="preserve">The chair </w:t>
      </w:r>
      <w:r w:rsidR="00991D4A" w:rsidRPr="00C129CF">
        <w:rPr>
          <w:rFonts w:ascii="Arial" w:hAnsi="Arial" w:cs="Arial"/>
        </w:rPr>
        <w:t>welcomed</w:t>
      </w:r>
      <w:r w:rsidR="004307E3" w:rsidRPr="00C129CF">
        <w:rPr>
          <w:rFonts w:ascii="Arial" w:hAnsi="Arial" w:cs="Arial"/>
        </w:rPr>
        <w:t xml:space="preserve"> Andrew Hill as the new </w:t>
      </w:r>
      <w:r w:rsidRPr="00C129CF">
        <w:rPr>
          <w:rFonts w:ascii="Arial" w:hAnsi="Arial" w:cs="Arial"/>
        </w:rPr>
        <w:t>member</w:t>
      </w:r>
      <w:r w:rsidR="004307E3" w:rsidRPr="00C129CF">
        <w:rPr>
          <w:rFonts w:ascii="Arial" w:hAnsi="Arial" w:cs="Arial"/>
        </w:rPr>
        <w:t xml:space="preserve"> </w:t>
      </w:r>
      <w:r w:rsidRPr="00C129CF">
        <w:rPr>
          <w:rFonts w:ascii="Arial" w:hAnsi="Arial" w:cs="Arial"/>
        </w:rPr>
        <w:t>to represent</w:t>
      </w:r>
      <w:r w:rsidR="004307E3" w:rsidRPr="00C129CF">
        <w:rPr>
          <w:rFonts w:ascii="Arial" w:hAnsi="Arial" w:cs="Arial"/>
        </w:rPr>
        <w:t xml:space="preserve"> </w:t>
      </w:r>
      <w:r w:rsidRPr="00C129CF">
        <w:rPr>
          <w:rFonts w:ascii="Arial" w:hAnsi="Arial" w:cs="Arial"/>
        </w:rPr>
        <w:t xml:space="preserve">the </w:t>
      </w:r>
      <w:r w:rsidR="004307E3" w:rsidRPr="00C129CF">
        <w:rPr>
          <w:rFonts w:ascii="Arial" w:hAnsi="Arial" w:cs="Arial"/>
        </w:rPr>
        <w:t>D</w:t>
      </w:r>
      <w:r w:rsidRPr="00C129CF">
        <w:rPr>
          <w:rFonts w:ascii="Arial" w:hAnsi="Arial" w:cs="Arial"/>
        </w:rPr>
        <w:t xml:space="preserve">epartment of </w:t>
      </w:r>
      <w:r w:rsidR="004307E3" w:rsidRPr="00C129CF">
        <w:rPr>
          <w:rFonts w:ascii="Arial" w:hAnsi="Arial" w:cs="Arial"/>
        </w:rPr>
        <w:t>C</w:t>
      </w:r>
      <w:r w:rsidRPr="00C129CF">
        <w:rPr>
          <w:rFonts w:ascii="Arial" w:hAnsi="Arial" w:cs="Arial"/>
        </w:rPr>
        <w:t xml:space="preserve">hildren, </w:t>
      </w:r>
      <w:r w:rsidR="004307E3" w:rsidRPr="00C129CF">
        <w:rPr>
          <w:rFonts w:ascii="Arial" w:hAnsi="Arial" w:cs="Arial"/>
        </w:rPr>
        <w:t>D</w:t>
      </w:r>
      <w:r w:rsidRPr="00C129CF">
        <w:rPr>
          <w:rFonts w:ascii="Arial" w:hAnsi="Arial" w:cs="Arial"/>
        </w:rPr>
        <w:t>isability and Equality.</w:t>
      </w:r>
    </w:p>
    <w:p w14:paraId="4625938A" w14:textId="0D2A5B0C" w:rsidR="00C658FA" w:rsidRPr="00C129CF" w:rsidRDefault="00C658FA" w:rsidP="00C129CF">
      <w:pPr>
        <w:pStyle w:val="Heading3"/>
        <w:spacing w:line="360" w:lineRule="auto"/>
        <w:rPr>
          <w:rFonts w:ascii="Arial" w:hAnsi="Arial" w:cs="Arial"/>
        </w:rPr>
      </w:pPr>
      <w:r w:rsidRPr="00C129CF">
        <w:rPr>
          <w:rFonts w:ascii="Arial" w:hAnsi="Arial" w:cs="Arial"/>
        </w:rPr>
        <w:t>2a HDSG Circular Update</w:t>
      </w:r>
    </w:p>
    <w:p w14:paraId="352BC336" w14:textId="40C4D6E7" w:rsidR="00873CD8" w:rsidRPr="00C129CF" w:rsidRDefault="00E324E6" w:rsidP="00C129CF">
      <w:pPr>
        <w:spacing w:line="360" w:lineRule="auto"/>
        <w:rPr>
          <w:rFonts w:ascii="Arial" w:hAnsi="Arial" w:cs="Arial"/>
        </w:rPr>
      </w:pPr>
      <w:r w:rsidRPr="00C129CF">
        <w:rPr>
          <w:rFonts w:ascii="Arial" w:hAnsi="Arial" w:cs="Arial"/>
        </w:rPr>
        <w:t>C</w:t>
      </w:r>
      <w:r w:rsidR="00873CD8" w:rsidRPr="00C129CF">
        <w:rPr>
          <w:rFonts w:ascii="Arial" w:hAnsi="Arial" w:cs="Arial"/>
        </w:rPr>
        <w:t xml:space="preserve">lare </w:t>
      </w:r>
      <w:r w:rsidRPr="00C129CF">
        <w:rPr>
          <w:rFonts w:ascii="Arial" w:hAnsi="Arial" w:cs="Arial"/>
        </w:rPr>
        <w:t>N</w:t>
      </w:r>
      <w:r w:rsidR="00873CD8" w:rsidRPr="00C129CF">
        <w:rPr>
          <w:rFonts w:ascii="Arial" w:hAnsi="Arial" w:cs="Arial"/>
        </w:rPr>
        <w:t>aughton</w:t>
      </w:r>
      <w:r w:rsidRPr="00C129CF">
        <w:rPr>
          <w:rFonts w:ascii="Arial" w:hAnsi="Arial" w:cs="Arial"/>
        </w:rPr>
        <w:t xml:space="preserve"> updated </w:t>
      </w:r>
      <w:r w:rsidR="00873CD8" w:rsidRPr="00C129CF">
        <w:rPr>
          <w:rFonts w:ascii="Arial" w:hAnsi="Arial" w:cs="Arial"/>
        </w:rPr>
        <w:t>that</w:t>
      </w:r>
      <w:r w:rsidRPr="00C129CF">
        <w:rPr>
          <w:rFonts w:ascii="Arial" w:hAnsi="Arial" w:cs="Arial"/>
        </w:rPr>
        <w:t xml:space="preserve"> work is advancing and </w:t>
      </w:r>
      <w:r w:rsidR="00EB0482">
        <w:rPr>
          <w:rFonts w:ascii="Arial" w:hAnsi="Arial" w:cs="Arial"/>
        </w:rPr>
        <w:t xml:space="preserve">that the Department of Housing, Local Government and Heritage, Department of Health and </w:t>
      </w:r>
      <w:r w:rsidR="00AB1902">
        <w:rPr>
          <w:rFonts w:ascii="Arial" w:hAnsi="Arial" w:cs="Arial"/>
        </w:rPr>
        <w:t xml:space="preserve">the Department of Children, Disability and Equality </w:t>
      </w:r>
      <w:r w:rsidR="00873CD8" w:rsidRPr="00C129CF">
        <w:rPr>
          <w:rFonts w:ascii="Arial" w:hAnsi="Arial" w:cs="Arial"/>
        </w:rPr>
        <w:t xml:space="preserve">are </w:t>
      </w:r>
      <w:r w:rsidR="00580D3C" w:rsidRPr="00C129CF">
        <w:rPr>
          <w:rFonts w:ascii="Arial" w:hAnsi="Arial" w:cs="Arial"/>
        </w:rPr>
        <w:t>engaging</w:t>
      </w:r>
      <w:r w:rsidRPr="00C129CF">
        <w:rPr>
          <w:rFonts w:ascii="Arial" w:hAnsi="Arial" w:cs="Arial"/>
        </w:rPr>
        <w:t xml:space="preserve"> </w:t>
      </w:r>
      <w:r w:rsidR="00873CD8" w:rsidRPr="00C129CF">
        <w:rPr>
          <w:rFonts w:ascii="Arial" w:hAnsi="Arial" w:cs="Arial"/>
        </w:rPr>
        <w:t>specifically on the d</w:t>
      </w:r>
      <w:r w:rsidRPr="00C129CF">
        <w:rPr>
          <w:rFonts w:ascii="Arial" w:hAnsi="Arial" w:cs="Arial"/>
        </w:rPr>
        <w:t xml:space="preserve">ata collection </w:t>
      </w:r>
      <w:r w:rsidR="00873CD8" w:rsidRPr="00C129CF">
        <w:rPr>
          <w:rFonts w:ascii="Arial" w:hAnsi="Arial" w:cs="Arial"/>
        </w:rPr>
        <w:t>section</w:t>
      </w:r>
      <w:r w:rsidRPr="00C129CF">
        <w:rPr>
          <w:rFonts w:ascii="Arial" w:hAnsi="Arial" w:cs="Arial"/>
        </w:rPr>
        <w:t xml:space="preserve"> of the circular. </w:t>
      </w:r>
      <w:r w:rsidR="00873CD8" w:rsidRPr="00C129CF">
        <w:rPr>
          <w:rFonts w:ascii="Arial" w:hAnsi="Arial" w:cs="Arial"/>
        </w:rPr>
        <w:t>A</w:t>
      </w:r>
      <w:r w:rsidRPr="00C129CF">
        <w:rPr>
          <w:rFonts w:ascii="Arial" w:hAnsi="Arial" w:cs="Arial"/>
        </w:rPr>
        <w:t xml:space="preserve"> more comprehensive update</w:t>
      </w:r>
      <w:r w:rsidR="00873CD8" w:rsidRPr="00C129CF">
        <w:rPr>
          <w:rFonts w:ascii="Arial" w:hAnsi="Arial" w:cs="Arial"/>
        </w:rPr>
        <w:t xml:space="preserve"> will be given at the</w:t>
      </w:r>
      <w:r w:rsidRPr="00C129CF">
        <w:rPr>
          <w:rFonts w:ascii="Arial" w:hAnsi="Arial" w:cs="Arial"/>
        </w:rPr>
        <w:t xml:space="preserve"> next meeting. </w:t>
      </w:r>
    </w:p>
    <w:p w14:paraId="2903F5D1" w14:textId="16273E59" w:rsidR="00D87904" w:rsidRDefault="00EB641C" w:rsidP="00C129CF">
      <w:pPr>
        <w:spacing w:line="360" w:lineRule="auto"/>
        <w:rPr>
          <w:rFonts w:ascii="Arial" w:hAnsi="Arial" w:cs="Arial"/>
        </w:rPr>
      </w:pPr>
      <w:r>
        <w:rPr>
          <w:rFonts w:ascii="Arial" w:hAnsi="Arial" w:cs="Arial"/>
        </w:rPr>
        <w:t>[P</w:t>
      </w:r>
      <w:r w:rsidR="00A03A63">
        <w:rPr>
          <w:rFonts w:ascii="Arial" w:hAnsi="Arial" w:cs="Arial"/>
        </w:rPr>
        <w:t>age</w:t>
      </w:r>
      <w:r w:rsidR="007335EA">
        <w:rPr>
          <w:rFonts w:ascii="Arial" w:hAnsi="Arial" w:cs="Arial"/>
        </w:rPr>
        <w:t xml:space="preserve"> 3</w:t>
      </w:r>
      <w:r w:rsidR="00E04C9B">
        <w:rPr>
          <w:rFonts w:ascii="Arial" w:hAnsi="Arial" w:cs="Arial"/>
        </w:rPr>
        <w:t>]</w:t>
      </w:r>
    </w:p>
    <w:p w14:paraId="61B5E510" w14:textId="6C26D69B" w:rsidR="004307E3" w:rsidRPr="00C129CF" w:rsidRDefault="511FB9D7" w:rsidP="00C129CF">
      <w:pPr>
        <w:spacing w:line="360" w:lineRule="auto"/>
        <w:rPr>
          <w:rFonts w:ascii="Arial" w:hAnsi="Arial" w:cs="Arial"/>
        </w:rPr>
      </w:pPr>
      <w:r w:rsidRPr="68B359CB">
        <w:rPr>
          <w:rFonts w:ascii="Arial" w:hAnsi="Arial" w:cs="Arial"/>
        </w:rPr>
        <w:t>Clare</w:t>
      </w:r>
      <w:r w:rsidR="38426305" w:rsidRPr="68B359CB">
        <w:rPr>
          <w:rFonts w:ascii="Arial" w:hAnsi="Arial" w:cs="Arial"/>
        </w:rPr>
        <w:t xml:space="preserve"> </w:t>
      </w:r>
      <w:r w:rsidRPr="68B359CB">
        <w:rPr>
          <w:rFonts w:ascii="Arial" w:hAnsi="Arial" w:cs="Arial"/>
        </w:rPr>
        <w:t>invited any c</w:t>
      </w:r>
      <w:r w:rsidR="38426305" w:rsidRPr="68B359CB">
        <w:rPr>
          <w:rFonts w:ascii="Arial" w:hAnsi="Arial" w:cs="Arial"/>
        </w:rPr>
        <w:t xml:space="preserve">omments </w:t>
      </w:r>
      <w:r w:rsidRPr="68B359CB">
        <w:rPr>
          <w:rFonts w:ascii="Arial" w:hAnsi="Arial" w:cs="Arial"/>
        </w:rPr>
        <w:t xml:space="preserve">on the circular and asked that they contact </w:t>
      </w:r>
      <w:r w:rsidR="04D708F1" w:rsidRPr="68B359CB">
        <w:rPr>
          <w:rFonts w:ascii="Arial" w:hAnsi="Arial" w:cs="Arial"/>
        </w:rPr>
        <w:t>the Department</w:t>
      </w:r>
      <w:r w:rsidR="38426305" w:rsidRPr="68B359CB">
        <w:rPr>
          <w:rFonts w:ascii="Arial" w:hAnsi="Arial" w:cs="Arial"/>
        </w:rPr>
        <w:t xml:space="preserve">. </w:t>
      </w:r>
    </w:p>
    <w:p w14:paraId="781963D1" w14:textId="354F62AB" w:rsidR="00AE462B" w:rsidRPr="00C129CF" w:rsidRDefault="00AE462B" w:rsidP="00C129CF">
      <w:pPr>
        <w:spacing w:line="360" w:lineRule="auto"/>
        <w:rPr>
          <w:rFonts w:ascii="Arial" w:eastAsia="Arial" w:hAnsi="Arial" w:cs="Arial"/>
        </w:rPr>
      </w:pPr>
      <w:r w:rsidRPr="00C129CF">
        <w:rPr>
          <w:rFonts w:ascii="Arial" w:hAnsi="Arial" w:cs="Arial"/>
        </w:rPr>
        <w:t xml:space="preserve">Action: </w:t>
      </w:r>
      <w:r w:rsidR="00880E3E" w:rsidRPr="00C129CF">
        <w:rPr>
          <w:rFonts w:ascii="Arial" w:eastAsia="Arial" w:hAnsi="Arial" w:cs="Arial"/>
        </w:rPr>
        <w:t xml:space="preserve">If members have any feedback on </w:t>
      </w:r>
      <w:r w:rsidR="005F4FD3">
        <w:rPr>
          <w:rFonts w:ascii="Arial" w:eastAsia="Arial" w:hAnsi="Arial" w:cs="Arial"/>
        </w:rPr>
        <w:t xml:space="preserve">issues that should be considered for </w:t>
      </w:r>
      <w:r w:rsidR="007C701D">
        <w:rPr>
          <w:rFonts w:ascii="Arial" w:eastAsia="Arial" w:hAnsi="Arial" w:cs="Arial"/>
        </w:rPr>
        <w:t xml:space="preserve">inclusion in the circular </w:t>
      </w:r>
      <w:r w:rsidR="007106A2">
        <w:rPr>
          <w:rFonts w:ascii="Arial" w:eastAsia="Arial" w:hAnsi="Arial" w:cs="Arial"/>
        </w:rPr>
        <w:t xml:space="preserve">on </w:t>
      </w:r>
      <w:r w:rsidR="00880E3E" w:rsidRPr="00C129CF">
        <w:rPr>
          <w:rFonts w:ascii="Arial" w:eastAsia="Arial" w:hAnsi="Arial" w:cs="Arial"/>
        </w:rPr>
        <w:t>the Housing and Disability Steering Groups, they can submit comments to the Department of Housing, Local Government and Heritage.</w:t>
      </w:r>
    </w:p>
    <w:p w14:paraId="16DDF7DD" w14:textId="52759F26" w:rsidR="00C658FA" w:rsidRPr="00C129CF" w:rsidRDefault="00C658FA" w:rsidP="00C129CF">
      <w:pPr>
        <w:pStyle w:val="Heading3"/>
        <w:spacing w:line="360" w:lineRule="auto"/>
        <w:rPr>
          <w:rFonts w:ascii="Arial" w:hAnsi="Arial" w:cs="Arial"/>
        </w:rPr>
      </w:pPr>
      <w:r w:rsidRPr="00C129CF">
        <w:rPr>
          <w:rFonts w:ascii="Arial" w:hAnsi="Arial" w:cs="Arial"/>
        </w:rPr>
        <w:t>2b Action 5.3.1. – Training Video for Stakeholders</w:t>
      </w:r>
    </w:p>
    <w:p w14:paraId="1A2E19F9" w14:textId="77777777" w:rsidR="00E52EDD" w:rsidRDefault="75F672BD" w:rsidP="00C129CF">
      <w:pPr>
        <w:spacing w:line="360" w:lineRule="auto"/>
        <w:rPr>
          <w:rFonts w:ascii="Arial" w:hAnsi="Arial" w:cs="Arial"/>
        </w:rPr>
      </w:pPr>
      <w:r w:rsidRPr="68B359CB">
        <w:rPr>
          <w:rFonts w:ascii="Arial" w:hAnsi="Arial" w:cs="Arial"/>
        </w:rPr>
        <w:t xml:space="preserve">Ciara Whelan </w:t>
      </w:r>
      <w:r w:rsidR="1B24FC80" w:rsidRPr="68B359CB">
        <w:rPr>
          <w:rFonts w:ascii="Arial" w:hAnsi="Arial" w:cs="Arial"/>
        </w:rPr>
        <w:t>provided</w:t>
      </w:r>
      <w:r w:rsidRPr="68B359CB">
        <w:rPr>
          <w:rFonts w:ascii="Arial" w:hAnsi="Arial" w:cs="Arial"/>
        </w:rPr>
        <w:t xml:space="preserve"> an update on</w:t>
      </w:r>
      <w:r w:rsidR="1B24FC80" w:rsidRPr="68B359CB">
        <w:rPr>
          <w:rFonts w:ascii="Arial" w:hAnsi="Arial" w:cs="Arial"/>
        </w:rPr>
        <w:t xml:space="preserve"> the stakeholder training video for</w:t>
      </w:r>
      <w:r w:rsidRPr="68B359CB">
        <w:rPr>
          <w:rFonts w:ascii="Arial" w:hAnsi="Arial" w:cs="Arial"/>
        </w:rPr>
        <w:t xml:space="preserve"> Action 5.3.1</w:t>
      </w:r>
      <w:r w:rsidR="00AE351A">
        <w:rPr>
          <w:rFonts w:ascii="Arial" w:hAnsi="Arial" w:cs="Arial"/>
        </w:rPr>
        <w:t>.</w:t>
      </w:r>
      <w:r w:rsidRPr="68B359CB">
        <w:rPr>
          <w:rFonts w:ascii="Arial" w:hAnsi="Arial" w:cs="Arial"/>
        </w:rPr>
        <w:t xml:space="preserve"> </w:t>
      </w:r>
      <w:r w:rsidR="00AE351A">
        <w:rPr>
          <w:rFonts w:ascii="Arial" w:hAnsi="Arial" w:cs="Arial"/>
        </w:rPr>
        <w:t>T</w:t>
      </w:r>
      <w:r w:rsidRPr="68B359CB">
        <w:rPr>
          <w:rFonts w:ascii="Arial" w:hAnsi="Arial" w:cs="Arial"/>
        </w:rPr>
        <w:t xml:space="preserve">he </w:t>
      </w:r>
      <w:r w:rsidR="09C64A7E" w:rsidRPr="68B359CB">
        <w:rPr>
          <w:rFonts w:ascii="Arial" w:hAnsi="Arial" w:cs="Arial"/>
        </w:rPr>
        <w:t>complete</w:t>
      </w:r>
      <w:r w:rsidR="00AE351A">
        <w:rPr>
          <w:rFonts w:ascii="Arial" w:hAnsi="Arial" w:cs="Arial"/>
        </w:rPr>
        <w:t>d</w:t>
      </w:r>
      <w:r w:rsidR="09C64A7E" w:rsidRPr="68B359CB">
        <w:rPr>
          <w:rFonts w:ascii="Arial" w:hAnsi="Arial" w:cs="Arial"/>
        </w:rPr>
        <w:t xml:space="preserve"> version of the video was shared with members.</w:t>
      </w:r>
      <w:r w:rsidR="00333CB3">
        <w:rPr>
          <w:rFonts w:ascii="Arial" w:hAnsi="Arial" w:cs="Arial"/>
        </w:rPr>
        <w:t xml:space="preserve"> Ciara</w:t>
      </w:r>
      <w:r w:rsidR="679A19E2" w:rsidRPr="68B359CB">
        <w:rPr>
          <w:rFonts w:ascii="Arial" w:hAnsi="Arial" w:cs="Arial"/>
        </w:rPr>
        <w:t xml:space="preserve"> confirmed that it will be uploaded to the Housing Manual.</w:t>
      </w:r>
    </w:p>
    <w:p w14:paraId="1CFD2034" w14:textId="2B2F4E5D" w:rsidR="00AE462B" w:rsidRPr="00C129CF" w:rsidRDefault="00AE462B" w:rsidP="00C129CF">
      <w:pPr>
        <w:spacing w:line="360" w:lineRule="auto"/>
        <w:rPr>
          <w:rFonts w:ascii="Arial" w:hAnsi="Arial" w:cs="Arial"/>
        </w:rPr>
      </w:pPr>
      <w:r w:rsidRPr="00C129CF">
        <w:rPr>
          <w:rFonts w:ascii="Arial" w:hAnsi="Arial" w:cs="Arial"/>
        </w:rPr>
        <w:t xml:space="preserve">Action: The Housing Agency to add the </w:t>
      </w:r>
      <w:r w:rsidR="005576AC" w:rsidRPr="00C129CF">
        <w:rPr>
          <w:rFonts w:ascii="Arial" w:hAnsi="Arial" w:cs="Arial"/>
        </w:rPr>
        <w:t>stakeholder t</w:t>
      </w:r>
      <w:r w:rsidRPr="00C129CF">
        <w:rPr>
          <w:rFonts w:ascii="Arial" w:hAnsi="Arial" w:cs="Arial"/>
        </w:rPr>
        <w:t xml:space="preserve">raining </w:t>
      </w:r>
      <w:r w:rsidR="005576AC" w:rsidRPr="00C129CF">
        <w:rPr>
          <w:rFonts w:ascii="Arial" w:hAnsi="Arial" w:cs="Arial"/>
        </w:rPr>
        <w:t>v</w:t>
      </w:r>
      <w:r w:rsidRPr="00C129CF">
        <w:rPr>
          <w:rFonts w:ascii="Arial" w:hAnsi="Arial" w:cs="Arial"/>
        </w:rPr>
        <w:t>ideo for Action 5.3.1 to The Housing Manual.</w:t>
      </w:r>
    </w:p>
    <w:p w14:paraId="6CA7201E" w14:textId="44EBDBB5" w:rsidR="002015D6" w:rsidRPr="00C129CF" w:rsidRDefault="002015D6" w:rsidP="00C129CF">
      <w:pPr>
        <w:pStyle w:val="Heading2"/>
        <w:spacing w:line="360" w:lineRule="auto"/>
        <w:rPr>
          <w:rStyle w:val="normaltextrun"/>
          <w:rFonts w:ascii="Arial" w:eastAsia="Arial" w:hAnsi="Arial" w:cs="Arial"/>
        </w:rPr>
      </w:pPr>
      <w:r w:rsidRPr="00C129CF">
        <w:rPr>
          <w:rFonts w:ascii="Arial" w:eastAsia="Arial" w:hAnsi="Arial" w:cs="Arial"/>
        </w:rPr>
        <w:t xml:space="preserve">3. </w:t>
      </w:r>
      <w:r w:rsidRPr="00C129CF">
        <w:rPr>
          <w:rStyle w:val="normaltextrun"/>
          <w:rFonts w:ascii="Arial" w:eastAsia="Arial" w:hAnsi="Arial" w:cs="Arial"/>
        </w:rPr>
        <w:t>Standing items</w:t>
      </w:r>
      <w:r w:rsidR="00616D16" w:rsidRPr="00C129CF">
        <w:rPr>
          <w:rStyle w:val="normaltextrun"/>
          <w:rFonts w:ascii="Arial" w:eastAsia="Arial" w:hAnsi="Arial" w:cs="Arial"/>
        </w:rPr>
        <w:t>:</w:t>
      </w:r>
    </w:p>
    <w:p w14:paraId="420451A2" w14:textId="77777777" w:rsidR="00880E3E" w:rsidRPr="00C129CF" w:rsidRDefault="00880E3E" w:rsidP="00C129CF">
      <w:pPr>
        <w:pStyle w:val="HAnormal"/>
        <w:spacing w:line="360" w:lineRule="auto"/>
        <w:rPr>
          <w:rFonts w:eastAsia="Arial" w:cs="Arial"/>
          <w:sz w:val="24"/>
          <w:szCs w:val="24"/>
        </w:rPr>
      </w:pPr>
      <w:r w:rsidRPr="00C129CF">
        <w:rPr>
          <w:rFonts w:eastAsia="Arial" w:cs="Arial"/>
        </w:rPr>
        <w:t>a</w:t>
      </w:r>
      <w:r w:rsidRPr="00C129CF">
        <w:rPr>
          <w:rFonts w:eastAsia="Arial" w:cs="Arial"/>
          <w:sz w:val="24"/>
          <w:szCs w:val="24"/>
        </w:rPr>
        <w:t xml:space="preserve">. Terms of Reference </w:t>
      </w:r>
    </w:p>
    <w:p w14:paraId="3ABC933C" w14:textId="77777777" w:rsidR="00880E3E" w:rsidRPr="00C129CF" w:rsidRDefault="24D6DDE2" w:rsidP="00C129CF">
      <w:pPr>
        <w:pStyle w:val="HAnormal"/>
        <w:spacing w:line="360" w:lineRule="auto"/>
        <w:rPr>
          <w:rFonts w:eastAsia="Arial" w:cs="Arial"/>
          <w:sz w:val="24"/>
          <w:szCs w:val="24"/>
        </w:rPr>
      </w:pPr>
      <w:r w:rsidRPr="2823D91A">
        <w:rPr>
          <w:rFonts w:eastAsia="Arial" w:cs="Arial"/>
          <w:sz w:val="24"/>
          <w:szCs w:val="24"/>
        </w:rPr>
        <w:t>b. Standing Orders</w:t>
      </w:r>
    </w:p>
    <w:p w14:paraId="06EE9A80" w14:textId="38F73CD6" w:rsidR="00880E3E" w:rsidRPr="00C129CF" w:rsidRDefault="00880E3E" w:rsidP="00C129CF">
      <w:pPr>
        <w:pStyle w:val="HAnormal"/>
        <w:spacing w:line="360" w:lineRule="auto"/>
        <w:rPr>
          <w:rFonts w:eastAsia="Arial" w:cs="Arial"/>
          <w:sz w:val="24"/>
          <w:szCs w:val="24"/>
        </w:rPr>
      </w:pPr>
      <w:r w:rsidRPr="00C129CF">
        <w:rPr>
          <w:rFonts w:eastAsia="Arial" w:cs="Arial"/>
          <w:sz w:val="24"/>
          <w:szCs w:val="24"/>
        </w:rPr>
        <w:t>Review proposed for the next meeting.</w:t>
      </w:r>
    </w:p>
    <w:p w14:paraId="2AA61F1C" w14:textId="33B005AD" w:rsidR="00880E3E" w:rsidRPr="00C129CF" w:rsidRDefault="00880E3E" w:rsidP="00C129CF">
      <w:pPr>
        <w:pStyle w:val="HAnormal"/>
        <w:spacing w:line="360" w:lineRule="auto"/>
        <w:rPr>
          <w:rFonts w:eastAsia="Arial" w:cs="Arial"/>
          <w:sz w:val="24"/>
          <w:szCs w:val="24"/>
        </w:rPr>
      </w:pPr>
      <w:r w:rsidRPr="00C129CF">
        <w:rPr>
          <w:rFonts w:eastAsia="Arial" w:cs="Arial"/>
          <w:sz w:val="24"/>
          <w:szCs w:val="24"/>
        </w:rPr>
        <w:t>c. Update on The Housing Agency actions from last meeting</w:t>
      </w:r>
    </w:p>
    <w:p w14:paraId="708BFC02" w14:textId="018D5742" w:rsidR="00334ECA" w:rsidRPr="00C129CF" w:rsidRDefault="00590DFA" w:rsidP="00C129CF">
      <w:pPr>
        <w:pStyle w:val="HAnormal"/>
        <w:spacing w:line="360" w:lineRule="auto"/>
        <w:rPr>
          <w:rFonts w:eastAsia="Arial" w:cs="Arial"/>
          <w:sz w:val="24"/>
          <w:szCs w:val="24"/>
        </w:rPr>
      </w:pPr>
      <w:r>
        <w:rPr>
          <w:rFonts w:eastAsia="Arial" w:cs="Arial"/>
          <w:sz w:val="24"/>
          <w:szCs w:val="24"/>
        </w:rPr>
        <w:t>No action</w:t>
      </w:r>
      <w:r w:rsidR="001F2F11">
        <w:rPr>
          <w:rFonts w:eastAsia="Arial" w:cs="Arial"/>
          <w:sz w:val="24"/>
          <w:szCs w:val="24"/>
        </w:rPr>
        <w:t xml:space="preserve"> update required as actions were </w:t>
      </w:r>
      <w:r w:rsidR="00D80EAC">
        <w:rPr>
          <w:rFonts w:eastAsia="Arial" w:cs="Arial"/>
          <w:sz w:val="24"/>
          <w:szCs w:val="24"/>
        </w:rPr>
        <w:t>dealt with under agenda points.</w:t>
      </w:r>
    </w:p>
    <w:p w14:paraId="2B451F04" w14:textId="0C65AAE9" w:rsidR="00935C9F" w:rsidRPr="00C129CF" w:rsidRDefault="002015D6" w:rsidP="00C129CF">
      <w:pPr>
        <w:pStyle w:val="Heading2"/>
        <w:spacing w:line="360" w:lineRule="auto"/>
        <w:rPr>
          <w:rFonts w:ascii="Arial" w:eastAsia="Arial" w:hAnsi="Arial" w:cs="Arial"/>
        </w:rPr>
      </w:pPr>
      <w:r w:rsidRPr="00C129CF">
        <w:rPr>
          <w:rFonts w:ascii="Arial" w:eastAsia="Arial" w:hAnsi="Arial" w:cs="Arial"/>
        </w:rPr>
        <w:t xml:space="preserve">4. </w:t>
      </w:r>
      <w:r w:rsidR="00616D16" w:rsidRPr="00C129CF">
        <w:rPr>
          <w:rFonts w:ascii="Arial" w:eastAsia="Arial" w:hAnsi="Arial" w:cs="Arial"/>
        </w:rPr>
        <w:t>Opportunity for increased delivery of housing for disabled people under strengthened Housing Delivery Action Plans:</w:t>
      </w:r>
    </w:p>
    <w:p w14:paraId="6DF590C2" w14:textId="1EB713D6" w:rsidR="00966B82" w:rsidRPr="00C129CF" w:rsidRDefault="00966B82" w:rsidP="00C129CF">
      <w:pPr>
        <w:spacing w:line="360" w:lineRule="auto"/>
        <w:rPr>
          <w:rFonts w:ascii="Arial" w:hAnsi="Arial" w:cs="Arial"/>
        </w:rPr>
      </w:pPr>
      <w:r w:rsidRPr="00C129CF">
        <w:rPr>
          <w:rFonts w:ascii="Arial" w:hAnsi="Arial" w:cs="Arial"/>
        </w:rPr>
        <w:t xml:space="preserve">The </w:t>
      </w:r>
      <w:r w:rsidR="005A6338">
        <w:rPr>
          <w:rFonts w:ascii="Arial" w:hAnsi="Arial" w:cs="Arial"/>
        </w:rPr>
        <w:t>C</w:t>
      </w:r>
      <w:r w:rsidR="004307E3" w:rsidRPr="00C129CF">
        <w:rPr>
          <w:rFonts w:ascii="Arial" w:hAnsi="Arial" w:cs="Arial"/>
        </w:rPr>
        <w:t>hair invited R</w:t>
      </w:r>
      <w:r w:rsidRPr="00C129CF">
        <w:rPr>
          <w:rFonts w:ascii="Arial" w:hAnsi="Arial" w:cs="Arial"/>
        </w:rPr>
        <w:t xml:space="preserve">uth </w:t>
      </w:r>
      <w:r w:rsidR="004307E3" w:rsidRPr="00C129CF">
        <w:rPr>
          <w:rFonts w:ascii="Arial" w:hAnsi="Arial" w:cs="Arial"/>
        </w:rPr>
        <w:t>O</w:t>
      </w:r>
      <w:r w:rsidRPr="00C129CF">
        <w:rPr>
          <w:rFonts w:ascii="Arial" w:hAnsi="Arial" w:cs="Arial"/>
        </w:rPr>
        <w:t>’</w:t>
      </w:r>
      <w:r w:rsidR="004307E3" w:rsidRPr="00C129CF">
        <w:rPr>
          <w:rFonts w:ascii="Arial" w:hAnsi="Arial" w:cs="Arial"/>
        </w:rPr>
        <w:t>R</w:t>
      </w:r>
      <w:r w:rsidRPr="00C129CF">
        <w:rPr>
          <w:rFonts w:ascii="Arial" w:hAnsi="Arial" w:cs="Arial"/>
        </w:rPr>
        <w:t>eilly</w:t>
      </w:r>
      <w:r w:rsidR="004307E3" w:rsidRPr="00C129CF">
        <w:rPr>
          <w:rFonts w:ascii="Arial" w:hAnsi="Arial" w:cs="Arial"/>
        </w:rPr>
        <w:t xml:space="preserve"> to</w:t>
      </w:r>
      <w:r w:rsidRPr="00C129CF">
        <w:rPr>
          <w:rFonts w:ascii="Arial" w:hAnsi="Arial" w:cs="Arial"/>
        </w:rPr>
        <w:t xml:space="preserve"> introduce this item</w:t>
      </w:r>
      <w:r w:rsidR="005576AC" w:rsidRPr="00C129CF">
        <w:rPr>
          <w:rFonts w:ascii="Arial" w:hAnsi="Arial" w:cs="Arial"/>
        </w:rPr>
        <w:t xml:space="preserve"> as she had </w:t>
      </w:r>
      <w:r w:rsidR="00401F8F">
        <w:rPr>
          <w:rFonts w:ascii="Arial" w:hAnsi="Arial" w:cs="Arial"/>
        </w:rPr>
        <w:t>raised</w:t>
      </w:r>
      <w:r w:rsidR="00401F8F" w:rsidRPr="00C129CF">
        <w:rPr>
          <w:rFonts w:ascii="Arial" w:hAnsi="Arial" w:cs="Arial"/>
        </w:rPr>
        <w:t xml:space="preserve"> </w:t>
      </w:r>
      <w:r w:rsidR="005576AC" w:rsidRPr="00C129CF">
        <w:rPr>
          <w:rFonts w:ascii="Arial" w:hAnsi="Arial" w:cs="Arial"/>
        </w:rPr>
        <w:t xml:space="preserve">it </w:t>
      </w:r>
      <w:r w:rsidR="00A642F7">
        <w:rPr>
          <w:rFonts w:ascii="Arial" w:hAnsi="Arial" w:cs="Arial"/>
        </w:rPr>
        <w:t xml:space="preserve">for </w:t>
      </w:r>
      <w:r w:rsidR="00FC68F6">
        <w:rPr>
          <w:rFonts w:ascii="Arial" w:hAnsi="Arial" w:cs="Arial"/>
        </w:rPr>
        <w:t>discussion</w:t>
      </w:r>
      <w:r w:rsidR="005576AC" w:rsidRPr="00C129CF">
        <w:rPr>
          <w:rFonts w:ascii="Arial" w:hAnsi="Arial" w:cs="Arial"/>
        </w:rPr>
        <w:t>.</w:t>
      </w:r>
    </w:p>
    <w:p w14:paraId="46A61AA5" w14:textId="77777777" w:rsidR="00A02906" w:rsidRDefault="00966B82" w:rsidP="00C129CF">
      <w:pPr>
        <w:spacing w:line="360" w:lineRule="auto"/>
        <w:rPr>
          <w:rFonts w:ascii="Arial" w:hAnsi="Arial" w:cs="Arial"/>
        </w:rPr>
      </w:pPr>
      <w:r w:rsidRPr="00C129CF">
        <w:rPr>
          <w:rFonts w:ascii="Arial" w:hAnsi="Arial" w:cs="Arial"/>
        </w:rPr>
        <w:t>Ruth noted that Action 6.4 in Delivering Homes, Building Communities states: “Ensure the right mix of social homes is delivered by local authorities, A</w:t>
      </w:r>
      <w:r w:rsidR="00AE462B" w:rsidRPr="00C129CF">
        <w:rPr>
          <w:rFonts w:ascii="Arial" w:hAnsi="Arial" w:cs="Arial"/>
        </w:rPr>
        <w:t xml:space="preserve">pproved </w:t>
      </w:r>
      <w:r w:rsidRPr="00C129CF">
        <w:rPr>
          <w:rFonts w:ascii="Arial" w:hAnsi="Arial" w:cs="Arial"/>
        </w:rPr>
        <w:t>H</w:t>
      </w:r>
      <w:r w:rsidR="00AE462B" w:rsidRPr="00C129CF">
        <w:rPr>
          <w:rFonts w:ascii="Arial" w:hAnsi="Arial" w:cs="Arial"/>
        </w:rPr>
        <w:t xml:space="preserve">ousing </w:t>
      </w:r>
      <w:r w:rsidRPr="00C129CF">
        <w:rPr>
          <w:rFonts w:ascii="Arial" w:hAnsi="Arial" w:cs="Arial"/>
        </w:rPr>
        <w:t>B</w:t>
      </w:r>
      <w:r w:rsidR="00AE462B" w:rsidRPr="00C129CF">
        <w:rPr>
          <w:rFonts w:ascii="Arial" w:hAnsi="Arial" w:cs="Arial"/>
        </w:rPr>
        <w:t>odie</w:t>
      </w:r>
      <w:r w:rsidRPr="00C129CF">
        <w:rPr>
          <w:rFonts w:ascii="Arial" w:hAnsi="Arial" w:cs="Arial"/>
        </w:rPr>
        <w:t>s and the L</w:t>
      </w:r>
      <w:r w:rsidR="00AE462B" w:rsidRPr="00C129CF">
        <w:rPr>
          <w:rFonts w:ascii="Arial" w:hAnsi="Arial" w:cs="Arial"/>
        </w:rPr>
        <w:t xml:space="preserve">and </w:t>
      </w:r>
      <w:r w:rsidRPr="00C129CF">
        <w:rPr>
          <w:rFonts w:ascii="Arial" w:hAnsi="Arial" w:cs="Arial"/>
        </w:rPr>
        <w:t>D</w:t>
      </w:r>
      <w:r w:rsidR="00AE462B" w:rsidRPr="00C129CF">
        <w:rPr>
          <w:rFonts w:ascii="Arial" w:hAnsi="Arial" w:cs="Arial"/>
        </w:rPr>
        <w:t xml:space="preserve">evelopment </w:t>
      </w:r>
      <w:r w:rsidRPr="00C129CF">
        <w:rPr>
          <w:rFonts w:ascii="Arial" w:hAnsi="Arial" w:cs="Arial"/>
        </w:rPr>
        <w:t>A</w:t>
      </w:r>
      <w:r w:rsidR="00AE462B" w:rsidRPr="00C129CF">
        <w:rPr>
          <w:rFonts w:ascii="Arial" w:hAnsi="Arial" w:cs="Arial"/>
        </w:rPr>
        <w:t>gency</w:t>
      </w:r>
      <w:r w:rsidRPr="00C129CF">
        <w:rPr>
          <w:rFonts w:ascii="Arial" w:hAnsi="Arial" w:cs="Arial"/>
        </w:rPr>
        <w:t xml:space="preserve"> to meet the specific needs </w:t>
      </w:r>
    </w:p>
    <w:p w14:paraId="57A3F3C0" w14:textId="19ACE5E7" w:rsidR="0058093A" w:rsidRDefault="00CA4DA6" w:rsidP="00C129CF">
      <w:pPr>
        <w:spacing w:line="360" w:lineRule="auto"/>
        <w:rPr>
          <w:rFonts w:ascii="Arial" w:hAnsi="Arial" w:cs="Arial"/>
        </w:rPr>
      </w:pPr>
      <w:r>
        <w:rPr>
          <w:rFonts w:ascii="Arial" w:hAnsi="Arial" w:cs="Arial"/>
        </w:rPr>
        <w:t>[P</w:t>
      </w:r>
      <w:r w:rsidR="00476B2F">
        <w:rPr>
          <w:rFonts w:ascii="Arial" w:hAnsi="Arial" w:cs="Arial"/>
        </w:rPr>
        <w:t>age</w:t>
      </w:r>
      <w:r w:rsidR="00B02081">
        <w:rPr>
          <w:rFonts w:ascii="Arial" w:hAnsi="Arial" w:cs="Arial"/>
        </w:rPr>
        <w:t xml:space="preserve"> </w:t>
      </w:r>
      <w:r w:rsidR="001E16EF">
        <w:rPr>
          <w:rFonts w:ascii="Arial" w:hAnsi="Arial" w:cs="Arial"/>
        </w:rPr>
        <w:t>4</w:t>
      </w:r>
      <w:r w:rsidR="003542A6">
        <w:rPr>
          <w:rFonts w:ascii="Arial" w:hAnsi="Arial" w:cs="Arial"/>
        </w:rPr>
        <w:t>]</w:t>
      </w:r>
    </w:p>
    <w:p w14:paraId="2E572FF5" w14:textId="18B44ABD" w:rsidR="00966B82" w:rsidRPr="00C129CF" w:rsidRDefault="00966B82" w:rsidP="00C129CF">
      <w:pPr>
        <w:spacing w:line="360" w:lineRule="auto"/>
        <w:rPr>
          <w:rFonts w:ascii="Arial" w:hAnsi="Arial" w:cs="Arial"/>
        </w:rPr>
      </w:pPr>
      <w:r w:rsidRPr="00C129CF">
        <w:rPr>
          <w:rFonts w:ascii="Arial" w:hAnsi="Arial" w:cs="Arial"/>
        </w:rPr>
        <w:t>identified through a strengthened Housing Delivery Action Plan approach for the period 2025-2030 and through the use of ‘Call for Proposals’ as required.”</w:t>
      </w:r>
    </w:p>
    <w:p w14:paraId="56D736DF" w14:textId="57FA2C5E" w:rsidR="00966B82" w:rsidRPr="00C129CF" w:rsidRDefault="0D01B16E" w:rsidP="00C129CF">
      <w:pPr>
        <w:spacing w:line="360" w:lineRule="auto"/>
        <w:rPr>
          <w:rFonts w:ascii="Arial" w:hAnsi="Arial" w:cs="Arial"/>
        </w:rPr>
      </w:pPr>
      <w:r w:rsidRPr="68B359CB">
        <w:rPr>
          <w:rFonts w:ascii="Arial" w:hAnsi="Arial" w:cs="Arial"/>
        </w:rPr>
        <w:t>Ruth highlighted that an existing Circular 32/2021 sets out “An assessment of housing types and sizes, in accordance with local need, including the adequate proportion of 1-, 2-,</w:t>
      </w:r>
      <w:r w:rsidR="77C8D15F" w:rsidRPr="68B359CB">
        <w:rPr>
          <w:rFonts w:ascii="Arial" w:hAnsi="Arial" w:cs="Arial"/>
        </w:rPr>
        <w:t xml:space="preserve"> </w:t>
      </w:r>
      <w:r w:rsidRPr="68B359CB">
        <w:rPr>
          <w:rFonts w:ascii="Arial" w:hAnsi="Arial" w:cs="Arial"/>
        </w:rPr>
        <w:t xml:space="preserve">3- and 4- bedroom homes aligned with those needs, the provision of housing for people with a disability and the provision of Age Friendly Housing”. </w:t>
      </w:r>
    </w:p>
    <w:p w14:paraId="5C06E728" w14:textId="608F7F9F" w:rsidR="00966B82" w:rsidRPr="00C129CF" w:rsidRDefault="76FC29DD" w:rsidP="00C129CF">
      <w:pPr>
        <w:spacing w:line="360" w:lineRule="auto"/>
        <w:rPr>
          <w:rFonts w:ascii="Arial" w:hAnsi="Arial" w:cs="Arial"/>
        </w:rPr>
      </w:pPr>
      <w:r w:rsidRPr="68B359CB">
        <w:rPr>
          <w:rFonts w:ascii="Arial" w:hAnsi="Arial" w:cs="Arial"/>
        </w:rPr>
        <w:t>However, analysis of the existing Housing Delivery Actions Plans carried out</w:t>
      </w:r>
      <w:r w:rsidR="0B4154CA" w:rsidRPr="68B359CB">
        <w:rPr>
          <w:rFonts w:ascii="Arial" w:hAnsi="Arial" w:cs="Arial"/>
        </w:rPr>
        <w:t xml:space="preserve"> by the N</w:t>
      </w:r>
      <w:r w:rsidR="00421033">
        <w:rPr>
          <w:rFonts w:ascii="Arial" w:hAnsi="Arial" w:cs="Arial"/>
        </w:rPr>
        <w:t>ational Disability Autho</w:t>
      </w:r>
      <w:r w:rsidR="00B829DA">
        <w:rPr>
          <w:rFonts w:ascii="Arial" w:hAnsi="Arial" w:cs="Arial"/>
        </w:rPr>
        <w:t>rity</w:t>
      </w:r>
      <w:r w:rsidR="2D6B8B0F" w:rsidRPr="68B359CB">
        <w:rPr>
          <w:rFonts w:ascii="Arial" w:hAnsi="Arial" w:cs="Arial"/>
        </w:rPr>
        <w:t xml:space="preserve"> in partnership with</w:t>
      </w:r>
      <w:r w:rsidR="00966B82" w:rsidRPr="68B359CB" w:rsidDel="0D01B16E">
        <w:rPr>
          <w:rFonts w:ascii="Arial" w:hAnsi="Arial" w:cs="Arial"/>
        </w:rPr>
        <w:t xml:space="preserve"> the</w:t>
      </w:r>
      <w:r w:rsidRPr="68B359CB">
        <w:rPr>
          <w:rFonts w:ascii="Arial" w:hAnsi="Arial" w:cs="Arial"/>
        </w:rPr>
        <w:t xml:space="preserve"> Housing Agency highlights quite a fragmented approach across local authorities in relation to targets and numbers and types of dwellings to be provided for disabled people.</w:t>
      </w:r>
    </w:p>
    <w:p w14:paraId="73A8CAA8" w14:textId="79B74FEC" w:rsidR="00F1035F" w:rsidRPr="00C129CF" w:rsidRDefault="0D01B16E" w:rsidP="00C129CF">
      <w:pPr>
        <w:spacing w:line="360" w:lineRule="auto"/>
        <w:rPr>
          <w:rFonts w:ascii="Arial" w:hAnsi="Arial" w:cs="Arial"/>
        </w:rPr>
      </w:pPr>
      <w:r w:rsidRPr="68B359CB">
        <w:rPr>
          <w:rFonts w:ascii="Arial" w:hAnsi="Arial" w:cs="Arial"/>
        </w:rPr>
        <w:t xml:space="preserve">Ruth asked </w:t>
      </w:r>
      <w:r w:rsidR="7F681B1F" w:rsidRPr="68B359CB">
        <w:rPr>
          <w:rFonts w:ascii="Arial" w:hAnsi="Arial" w:cs="Arial"/>
        </w:rPr>
        <w:t>a number of questions</w:t>
      </w:r>
      <w:r w:rsidR="56498FED" w:rsidRPr="68B359CB">
        <w:rPr>
          <w:rFonts w:ascii="Arial" w:hAnsi="Arial" w:cs="Arial"/>
        </w:rPr>
        <w:t>:</w:t>
      </w:r>
    </w:p>
    <w:p w14:paraId="32808DA3" w14:textId="6147F231" w:rsidR="00F1035F" w:rsidRPr="006346FF" w:rsidRDefault="006346FF" w:rsidP="006346FF">
      <w:pPr>
        <w:spacing w:line="360" w:lineRule="auto"/>
        <w:rPr>
          <w:rFonts w:ascii="Arial" w:hAnsi="Arial" w:cs="Arial"/>
        </w:rPr>
      </w:pPr>
      <w:r w:rsidRPr="006346FF">
        <w:rPr>
          <w:rFonts w:ascii="Arial" w:hAnsi="Arial" w:cs="Arial"/>
        </w:rPr>
        <w:t>1.</w:t>
      </w:r>
      <w:r>
        <w:rPr>
          <w:rFonts w:ascii="Arial" w:hAnsi="Arial" w:cs="Arial"/>
        </w:rPr>
        <w:t xml:space="preserve"> </w:t>
      </w:r>
      <w:r w:rsidR="00F1035F" w:rsidRPr="006346FF">
        <w:rPr>
          <w:rFonts w:ascii="Arial" w:hAnsi="Arial" w:cs="Arial"/>
        </w:rPr>
        <w:t>Will there</w:t>
      </w:r>
      <w:r w:rsidR="00966B82" w:rsidRPr="006346FF">
        <w:rPr>
          <w:rFonts w:ascii="Arial" w:hAnsi="Arial" w:cs="Arial"/>
        </w:rPr>
        <w:t xml:space="preserve"> be a new government circular for strengthened Housing Delivery Action Plans </w:t>
      </w:r>
      <w:r w:rsidR="00F1035F" w:rsidRPr="006346FF">
        <w:rPr>
          <w:rFonts w:ascii="Arial" w:hAnsi="Arial" w:cs="Arial"/>
        </w:rPr>
        <w:t>under 6.4 and how could this address housing for disabled people?</w:t>
      </w:r>
    </w:p>
    <w:p w14:paraId="7C870764" w14:textId="00D030C5" w:rsidR="00F1035F" w:rsidRPr="00C129CF" w:rsidRDefault="0077194C" w:rsidP="00C129CF">
      <w:pPr>
        <w:spacing w:line="360" w:lineRule="auto"/>
        <w:rPr>
          <w:rFonts w:ascii="Arial" w:hAnsi="Arial" w:cs="Arial"/>
        </w:rPr>
      </w:pPr>
      <w:r>
        <w:rPr>
          <w:rFonts w:ascii="Arial" w:hAnsi="Arial" w:cs="Arial"/>
        </w:rPr>
        <w:t>2.</w:t>
      </w:r>
      <w:r w:rsidR="001F1331">
        <w:rPr>
          <w:rFonts w:ascii="Arial" w:hAnsi="Arial" w:cs="Arial"/>
        </w:rPr>
        <w:t xml:space="preserve"> </w:t>
      </w:r>
      <w:r w:rsidR="00F1035F" w:rsidRPr="00C129CF">
        <w:rPr>
          <w:rFonts w:ascii="Arial" w:hAnsi="Arial" w:cs="Arial"/>
        </w:rPr>
        <w:t>Is there a role for the Housing Disability Steering Groups in the local authorities to inform targets for housing for disabled people in strengthened Housing Delivery Action Plans?</w:t>
      </w:r>
    </w:p>
    <w:p w14:paraId="0D0F89F8" w14:textId="4729BFDF" w:rsidR="00F1035F" w:rsidRPr="00C129CF" w:rsidRDefault="00995E06" w:rsidP="00C129CF">
      <w:pPr>
        <w:spacing w:line="360" w:lineRule="auto"/>
        <w:rPr>
          <w:rFonts w:ascii="Arial" w:hAnsi="Arial" w:cs="Arial"/>
        </w:rPr>
      </w:pPr>
      <w:r>
        <w:rPr>
          <w:rFonts w:ascii="Arial" w:hAnsi="Arial" w:cs="Arial"/>
        </w:rPr>
        <w:t>3.</w:t>
      </w:r>
      <w:r w:rsidR="00C910CD">
        <w:rPr>
          <w:rFonts w:ascii="Arial" w:hAnsi="Arial" w:cs="Arial"/>
        </w:rPr>
        <w:t xml:space="preserve"> </w:t>
      </w:r>
      <w:r w:rsidR="00F1035F" w:rsidRPr="4CFE91FA">
        <w:rPr>
          <w:rFonts w:ascii="Arial" w:hAnsi="Arial" w:cs="Arial"/>
        </w:rPr>
        <w:t xml:space="preserve">How will the setting of targets and delivery of targets set out in Housing Delivery Action Plans be monitored, including housing for disabled people? Ruth noted that they are aware that the </w:t>
      </w:r>
      <w:r w:rsidR="0265DE24" w:rsidRPr="4CFE91FA">
        <w:rPr>
          <w:rFonts w:ascii="Arial" w:hAnsi="Arial" w:cs="Arial"/>
        </w:rPr>
        <w:t xml:space="preserve">Local Government Management Agency </w:t>
      </w:r>
      <w:r w:rsidR="00F1035F" w:rsidRPr="4CFE91FA">
        <w:rPr>
          <w:rFonts w:ascii="Arial" w:hAnsi="Arial" w:cs="Arial"/>
        </w:rPr>
        <w:t>is conducting some work related to this.</w:t>
      </w:r>
    </w:p>
    <w:p w14:paraId="0FDED009" w14:textId="5A6805F2" w:rsidR="00966B82" w:rsidRPr="00C129CF" w:rsidRDefault="004D5B03" w:rsidP="00C129CF">
      <w:pPr>
        <w:spacing w:line="360" w:lineRule="auto"/>
        <w:rPr>
          <w:rFonts w:ascii="Arial" w:hAnsi="Arial" w:cs="Arial"/>
        </w:rPr>
      </w:pPr>
      <w:r>
        <w:rPr>
          <w:rFonts w:ascii="Arial" w:hAnsi="Arial" w:cs="Arial"/>
        </w:rPr>
        <w:t>4.</w:t>
      </w:r>
      <w:r w:rsidR="00B257B7">
        <w:rPr>
          <w:rFonts w:ascii="Arial" w:hAnsi="Arial" w:cs="Arial"/>
        </w:rPr>
        <w:t xml:space="preserve"> </w:t>
      </w:r>
      <w:r w:rsidR="00F1035F" w:rsidRPr="00C129CF">
        <w:rPr>
          <w:rFonts w:ascii="Arial" w:hAnsi="Arial" w:cs="Arial"/>
        </w:rPr>
        <w:t xml:space="preserve">How will the delivery of universal design homes and other homes for disabled people under the Housing Delivery Action Plans be measured, for example, UD Home, UD Home+ (wheelchair liveable), community dwellings? </w:t>
      </w:r>
    </w:p>
    <w:p w14:paraId="6649DBEC" w14:textId="3DD5BDD6" w:rsidR="00F1035F" w:rsidRPr="00C129CF" w:rsidRDefault="15DD1C2E" w:rsidP="00C129CF">
      <w:pPr>
        <w:spacing w:line="360" w:lineRule="auto"/>
        <w:rPr>
          <w:rFonts w:ascii="Arial" w:hAnsi="Arial" w:cs="Arial"/>
        </w:rPr>
      </w:pPr>
      <w:r w:rsidRPr="68B359CB">
        <w:rPr>
          <w:rFonts w:ascii="Arial" w:hAnsi="Arial" w:cs="Arial"/>
        </w:rPr>
        <w:t xml:space="preserve">Alan </w:t>
      </w:r>
      <w:r w:rsidR="63A7BDA5" w:rsidRPr="68B359CB">
        <w:rPr>
          <w:rFonts w:ascii="Arial" w:hAnsi="Arial" w:cs="Arial"/>
        </w:rPr>
        <w:t>B</w:t>
      </w:r>
      <w:r w:rsidR="29154775" w:rsidRPr="68B359CB">
        <w:rPr>
          <w:rFonts w:ascii="Arial" w:hAnsi="Arial" w:cs="Arial"/>
        </w:rPr>
        <w:t>yrne</w:t>
      </w:r>
      <w:r w:rsidRPr="68B359CB">
        <w:rPr>
          <w:rFonts w:ascii="Arial" w:hAnsi="Arial" w:cs="Arial"/>
        </w:rPr>
        <w:t xml:space="preserve"> updated the group on the </w:t>
      </w:r>
      <w:r w:rsidR="63A7BDA5" w:rsidRPr="68B359CB">
        <w:rPr>
          <w:rFonts w:ascii="Arial" w:hAnsi="Arial" w:cs="Arial"/>
        </w:rPr>
        <w:t xml:space="preserve">circular, which relates to the </w:t>
      </w:r>
      <w:r w:rsidRPr="68B359CB">
        <w:rPr>
          <w:rFonts w:ascii="Arial" w:hAnsi="Arial" w:cs="Arial"/>
        </w:rPr>
        <w:t>Housing Delivery Action Plan</w:t>
      </w:r>
      <w:r w:rsidR="63A7BDA5" w:rsidRPr="68B359CB">
        <w:rPr>
          <w:rFonts w:ascii="Arial" w:hAnsi="Arial" w:cs="Arial"/>
        </w:rPr>
        <w:t>s</w:t>
      </w:r>
      <w:r w:rsidR="134E9382" w:rsidRPr="68B359CB">
        <w:rPr>
          <w:rFonts w:ascii="Arial" w:hAnsi="Arial" w:cs="Arial"/>
        </w:rPr>
        <w:t>,</w:t>
      </w:r>
      <w:r w:rsidRPr="68B359CB">
        <w:rPr>
          <w:rFonts w:ascii="Arial" w:hAnsi="Arial" w:cs="Arial"/>
        </w:rPr>
        <w:t xml:space="preserve"> that </w:t>
      </w:r>
      <w:r w:rsidR="1B24FC80" w:rsidRPr="68B359CB">
        <w:rPr>
          <w:rFonts w:ascii="Arial" w:hAnsi="Arial" w:cs="Arial"/>
        </w:rPr>
        <w:t>is</w:t>
      </w:r>
      <w:r w:rsidRPr="68B359CB">
        <w:rPr>
          <w:rFonts w:ascii="Arial" w:hAnsi="Arial" w:cs="Arial"/>
        </w:rPr>
        <w:t xml:space="preserve"> currently under development within the Department</w:t>
      </w:r>
      <w:r w:rsidR="63A7BDA5" w:rsidRPr="68B359CB">
        <w:rPr>
          <w:rFonts w:ascii="Arial" w:hAnsi="Arial" w:cs="Arial"/>
        </w:rPr>
        <w:t xml:space="preserve">. It will </w:t>
      </w:r>
      <w:r w:rsidRPr="68B359CB">
        <w:rPr>
          <w:rFonts w:ascii="Arial" w:hAnsi="Arial" w:cs="Arial"/>
        </w:rPr>
        <w:t xml:space="preserve">be issued in Q2 </w:t>
      </w:r>
      <w:r w:rsidR="63BAB9FF" w:rsidRPr="68B359CB">
        <w:rPr>
          <w:rFonts w:ascii="Arial" w:hAnsi="Arial" w:cs="Arial"/>
        </w:rPr>
        <w:t>2026</w:t>
      </w:r>
      <w:r w:rsidRPr="68B359CB">
        <w:rPr>
          <w:rFonts w:ascii="Arial" w:hAnsi="Arial" w:cs="Arial"/>
        </w:rPr>
        <w:t xml:space="preserve">. </w:t>
      </w:r>
      <w:r w:rsidR="1B24FC80" w:rsidRPr="68B359CB">
        <w:rPr>
          <w:rFonts w:ascii="Arial" w:hAnsi="Arial" w:cs="Arial"/>
        </w:rPr>
        <w:t xml:space="preserve">Details </w:t>
      </w:r>
      <w:r w:rsidR="009325E5">
        <w:rPr>
          <w:rFonts w:ascii="Arial" w:hAnsi="Arial" w:cs="Arial"/>
        </w:rPr>
        <w:t>of the content</w:t>
      </w:r>
      <w:r w:rsidR="1B24FC80" w:rsidRPr="68B359CB">
        <w:rPr>
          <w:rFonts w:ascii="Arial" w:hAnsi="Arial" w:cs="Arial"/>
        </w:rPr>
        <w:t xml:space="preserve"> </w:t>
      </w:r>
      <w:r w:rsidRPr="68B359CB">
        <w:rPr>
          <w:rFonts w:ascii="Arial" w:hAnsi="Arial" w:cs="Arial"/>
        </w:rPr>
        <w:t>is currently under</w:t>
      </w:r>
      <w:r w:rsidR="004C7956">
        <w:rPr>
          <w:rFonts w:ascii="Arial" w:hAnsi="Arial" w:cs="Arial"/>
        </w:rPr>
        <w:t xml:space="preserve"> </w:t>
      </w:r>
      <w:r w:rsidR="00CB118E">
        <w:rPr>
          <w:rFonts w:ascii="Arial" w:hAnsi="Arial" w:cs="Arial"/>
        </w:rPr>
        <w:t>considera</w:t>
      </w:r>
      <w:r w:rsidR="00F42A6E">
        <w:rPr>
          <w:rFonts w:ascii="Arial" w:hAnsi="Arial" w:cs="Arial"/>
        </w:rPr>
        <w:t>tion</w:t>
      </w:r>
      <w:r w:rsidRPr="68B359CB">
        <w:rPr>
          <w:rFonts w:ascii="Arial" w:hAnsi="Arial" w:cs="Arial"/>
        </w:rPr>
        <w:t xml:space="preserve">. </w:t>
      </w:r>
    </w:p>
    <w:p w14:paraId="362CD4EB" w14:textId="77777777" w:rsidR="00FC2DF9" w:rsidRDefault="00FC2DF9" w:rsidP="00C129CF">
      <w:pPr>
        <w:spacing w:line="360" w:lineRule="auto"/>
        <w:rPr>
          <w:rFonts w:ascii="Arial" w:hAnsi="Arial" w:cs="Arial"/>
        </w:rPr>
      </w:pPr>
    </w:p>
    <w:p w14:paraId="7FF36E9C" w14:textId="102EA052" w:rsidR="00F06D2B" w:rsidRDefault="004813D4" w:rsidP="00C129CF">
      <w:pPr>
        <w:spacing w:line="360" w:lineRule="auto"/>
        <w:rPr>
          <w:rFonts w:ascii="Arial" w:hAnsi="Arial" w:cs="Arial"/>
        </w:rPr>
      </w:pPr>
      <w:r>
        <w:rPr>
          <w:rFonts w:ascii="Arial" w:hAnsi="Arial" w:cs="Arial"/>
        </w:rPr>
        <w:t>[Page</w:t>
      </w:r>
      <w:r w:rsidR="00F72927">
        <w:rPr>
          <w:rFonts w:ascii="Arial" w:hAnsi="Arial" w:cs="Arial"/>
        </w:rPr>
        <w:t xml:space="preserve"> </w:t>
      </w:r>
      <w:r w:rsidR="00C77273">
        <w:rPr>
          <w:rFonts w:ascii="Arial" w:hAnsi="Arial" w:cs="Arial"/>
        </w:rPr>
        <w:t>5</w:t>
      </w:r>
      <w:r w:rsidR="004E10FB">
        <w:rPr>
          <w:rFonts w:ascii="Arial" w:hAnsi="Arial" w:cs="Arial"/>
        </w:rPr>
        <w:t>]</w:t>
      </w:r>
    </w:p>
    <w:p w14:paraId="5BE25C16" w14:textId="4B2C5CDD" w:rsidR="006935BD" w:rsidRPr="00C129CF" w:rsidRDefault="006935BD" w:rsidP="00C129CF">
      <w:pPr>
        <w:spacing w:line="360" w:lineRule="auto"/>
        <w:rPr>
          <w:rFonts w:ascii="Arial" w:hAnsi="Arial" w:cs="Arial"/>
        </w:rPr>
      </w:pPr>
      <w:r w:rsidRPr="00C129CF">
        <w:rPr>
          <w:rFonts w:ascii="Arial" w:hAnsi="Arial" w:cs="Arial"/>
        </w:rPr>
        <w:t>Clare Naughton confirmed that there will be a role for the Housing and Disability Steering Groups as they are well-positioned to support local authorities</w:t>
      </w:r>
      <w:r w:rsidR="00F36BD5" w:rsidRPr="00C129CF">
        <w:rPr>
          <w:rFonts w:ascii="Arial" w:hAnsi="Arial" w:cs="Arial"/>
        </w:rPr>
        <w:t xml:space="preserve"> to develop Housing Delivery Action Plans.</w:t>
      </w:r>
    </w:p>
    <w:p w14:paraId="615C7BFF" w14:textId="7CF34C03" w:rsidR="006935BD" w:rsidRPr="00C129CF" w:rsidRDefault="00F3799D" w:rsidP="00C129CF">
      <w:pPr>
        <w:spacing w:line="360" w:lineRule="auto"/>
        <w:rPr>
          <w:rFonts w:ascii="Arial" w:hAnsi="Arial" w:cs="Arial"/>
        </w:rPr>
      </w:pPr>
      <w:r w:rsidRPr="00C129CF">
        <w:rPr>
          <w:rFonts w:ascii="Arial" w:hAnsi="Arial" w:cs="Arial"/>
        </w:rPr>
        <w:t xml:space="preserve">Alan </w:t>
      </w:r>
      <w:r w:rsidR="005576AC" w:rsidRPr="00C129CF">
        <w:rPr>
          <w:rFonts w:ascii="Arial" w:hAnsi="Arial" w:cs="Arial"/>
        </w:rPr>
        <w:t>Byrne</w:t>
      </w:r>
      <w:r w:rsidR="00343898" w:rsidRPr="00C129CF">
        <w:rPr>
          <w:rFonts w:ascii="Arial" w:hAnsi="Arial" w:cs="Arial"/>
        </w:rPr>
        <w:t xml:space="preserve"> </w:t>
      </w:r>
      <w:r w:rsidRPr="00C129CF">
        <w:rPr>
          <w:rFonts w:ascii="Arial" w:hAnsi="Arial" w:cs="Arial"/>
        </w:rPr>
        <w:t xml:space="preserve">confirmed that </w:t>
      </w:r>
      <w:r w:rsidR="00687406">
        <w:rPr>
          <w:rFonts w:ascii="Arial" w:hAnsi="Arial" w:cs="Arial"/>
        </w:rPr>
        <w:t>the developm</w:t>
      </w:r>
      <w:r w:rsidR="00C32906">
        <w:rPr>
          <w:rFonts w:ascii="Arial" w:hAnsi="Arial" w:cs="Arial"/>
        </w:rPr>
        <w:t xml:space="preserve">ent of the </w:t>
      </w:r>
      <w:r w:rsidR="00DE5776">
        <w:rPr>
          <w:rFonts w:ascii="Arial" w:hAnsi="Arial" w:cs="Arial"/>
        </w:rPr>
        <w:t>H</w:t>
      </w:r>
      <w:r w:rsidR="00BB2252">
        <w:rPr>
          <w:rFonts w:ascii="Arial" w:hAnsi="Arial" w:cs="Arial"/>
        </w:rPr>
        <w:t xml:space="preserve">ousing </w:t>
      </w:r>
      <w:r w:rsidR="00DE5776">
        <w:rPr>
          <w:rFonts w:ascii="Arial" w:hAnsi="Arial" w:cs="Arial"/>
        </w:rPr>
        <w:t>D</w:t>
      </w:r>
      <w:r w:rsidR="00BB2252">
        <w:rPr>
          <w:rFonts w:ascii="Arial" w:hAnsi="Arial" w:cs="Arial"/>
        </w:rPr>
        <w:t xml:space="preserve">elivery </w:t>
      </w:r>
      <w:r w:rsidR="00DE5776">
        <w:rPr>
          <w:rFonts w:ascii="Arial" w:hAnsi="Arial" w:cs="Arial"/>
        </w:rPr>
        <w:t>A</w:t>
      </w:r>
      <w:r w:rsidR="00EF11E9">
        <w:rPr>
          <w:rFonts w:ascii="Arial" w:hAnsi="Arial" w:cs="Arial"/>
        </w:rPr>
        <w:t xml:space="preserve">ction </w:t>
      </w:r>
      <w:r w:rsidR="00DE5776">
        <w:rPr>
          <w:rFonts w:ascii="Arial" w:hAnsi="Arial" w:cs="Arial"/>
        </w:rPr>
        <w:t>P</w:t>
      </w:r>
      <w:r w:rsidR="00EF11E9">
        <w:rPr>
          <w:rFonts w:ascii="Arial" w:hAnsi="Arial" w:cs="Arial"/>
        </w:rPr>
        <w:t>lan</w:t>
      </w:r>
      <w:r w:rsidR="00E25948">
        <w:rPr>
          <w:rFonts w:ascii="Arial" w:hAnsi="Arial" w:cs="Arial"/>
        </w:rPr>
        <w:t>s</w:t>
      </w:r>
      <w:r w:rsidRPr="00C129CF">
        <w:rPr>
          <w:rFonts w:ascii="Arial" w:hAnsi="Arial" w:cs="Arial"/>
        </w:rPr>
        <w:t xml:space="preserve"> will be </w:t>
      </w:r>
      <w:r w:rsidR="00343898" w:rsidRPr="00C129CF">
        <w:rPr>
          <w:rFonts w:ascii="Arial" w:hAnsi="Arial" w:cs="Arial"/>
        </w:rPr>
        <w:t>monitored quarterly</w:t>
      </w:r>
      <w:r w:rsidRPr="00C129CF">
        <w:rPr>
          <w:rFonts w:ascii="Arial" w:hAnsi="Arial" w:cs="Arial"/>
        </w:rPr>
        <w:t xml:space="preserve"> by the Local Government Management Agency and the Department of Housing, Local Authority, and Government</w:t>
      </w:r>
      <w:r w:rsidR="00343898" w:rsidRPr="00C129CF">
        <w:rPr>
          <w:rFonts w:ascii="Arial" w:hAnsi="Arial" w:cs="Arial"/>
        </w:rPr>
        <w:t>.</w:t>
      </w:r>
    </w:p>
    <w:p w14:paraId="0E2042D7" w14:textId="51932D9C" w:rsidR="00343898" w:rsidRPr="00C129CF" w:rsidRDefault="00343898" w:rsidP="00C129CF">
      <w:pPr>
        <w:spacing w:line="360" w:lineRule="auto"/>
        <w:rPr>
          <w:rFonts w:ascii="Arial" w:hAnsi="Arial" w:cs="Arial"/>
        </w:rPr>
      </w:pPr>
      <w:r w:rsidRPr="00C129CF">
        <w:rPr>
          <w:rFonts w:ascii="Arial" w:hAnsi="Arial" w:cs="Arial"/>
        </w:rPr>
        <w:t xml:space="preserve">He also </w:t>
      </w:r>
      <w:r w:rsidR="0080335E">
        <w:rPr>
          <w:rFonts w:ascii="Arial" w:hAnsi="Arial" w:cs="Arial"/>
        </w:rPr>
        <w:t>s</w:t>
      </w:r>
      <w:r w:rsidR="00B81DC0">
        <w:rPr>
          <w:rFonts w:ascii="Arial" w:hAnsi="Arial" w:cs="Arial"/>
        </w:rPr>
        <w:t>tate</w:t>
      </w:r>
      <w:r w:rsidR="00030733">
        <w:rPr>
          <w:rFonts w:ascii="Arial" w:hAnsi="Arial" w:cs="Arial"/>
        </w:rPr>
        <w:t>d</w:t>
      </w:r>
      <w:r w:rsidRPr="00C129CF">
        <w:rPr>
          <w:rFonts w:ascii="Arial" w:hAnsi="Arial" w:cs="Arial"/>
        </w:rPr>
        <w:t xml:space="preserve"> that specifics on the type of dwellings are part of the discussions and he </w:t>
      </w:r>
      <w:r w:rsidR="00BB73EA">
        <w:rPr>
          <w:rFonts w:ascii="Arial" w:hAnsi="Arial" w:cs="Arial"/>
        </w:rPr>
        <w:t xml:space="preserve">expects </w:t>
      </w:r>
      <w:r w:rsidRPr="00C129CF">
        <w:rPr>
          <w:rFonts w:ascii="Arial" w:hAnsi="Arial" w:cs="Arial"/>
        </w:rPr>
        <w:t xml:space="preserve">that they </w:t>
      </w:r>
      <w:r w:rsidR="00EC4AF2">
        <w:rPr>
          <w:rFonts w:ascii="Arial" w:hAnsi="Arial" w:cs="Arial"/>
        </w:rPr>
        <w:t>will b</w:t>
      </w:r>
      <w:r w:rsidRPr="00C129CF">
        <w:rPr>
          <w:rFonts w:ascii="Arial" w:hAnsi="Arial" w:cs="Arial"/>
        </w:rPr>
        <w:t>e included.</w:t>
      </w:r>
    </w:p>
    <w:p w14:paraId="0599963F" w14:textId="451A2399" w:rsidR="00EF4BE9" w:rsidRPr="00C129CF" w:rsidRDefault="7BF5F626" w:rsidP="00C129CF">
      <w:pPr>
        <w:spacing w:line="360" w:lineRule="auto"/>
        <w:rPr>
          <w:rFonts w:ascii="Arial" w:hAnsi="Arial" w:cs="Arial"/>
        </w:rPr>
      </w:pPr>
      <w:r w:rsidRPr="68B359CB">
        <w:rPr>
          <w:rFonts w:ascii="Arial" w:hAnsi="Arial" w:cs="Arial"/>
        </w:rPr>
        <w:t xml:space="preserve">Keelin McCarthy </w:t>
      </w:r>
      <w:r w:rsidR="438E19DE" w:rsidRPr="68B359CB">
        <w:rPr>
          <w:rFonts w:ascii="Arial" w:hAnsi="Arial" w:cs="Arial"/>
        </w:rPr>
        <w:t xml:space="preserve">commented that </w:t>
      </w:r>
      <w:r w:rsidRPr="68B359CB">
        <w:rPr>
          <w:rFonts w:ascii="Arial" w:hAnsi="Arial" w:cs="Arial"/>
        </w:rPr>
        <w:t xml:space="preserve">Approved Housing Bodies will be engaging </w:t>
      </w:r>
      <w:r w:rsidR="00795994">
        <w:rPr>
          <w:rFonts w:ascii="Arial" w:hAnsi="Arial" w:cs="Arial"/>
        </w:rPr>
        <w:t xml:space="preserve">in consultations </w:t>
      </w:r>
      <w:r w:rsidRPr="68B359CB">
        <w:rPr>
          <w:rFonts w:ascii="Arial" w:hAnsi="Arial" w:cs="Arial"/>
        </w:rPr>
        <w:t>with the Local Government Management Agency</w:t>
      </w:r>
      <w:r w:rsidR="438E19DE" w:rsidRPr="68B359CB">
        <w:rPr>
          <w:rFonts w:ascii="Arial" w:hAnsi="Arial" w:cs="Arial"/>
        </w:rPr>
        <w:t xml:space="preserve">. In advance of that, workshops </w:t>
      </w:r>
      <w:r w:rsidR="005C0CCA">
        <w:rPr>
          <w:rFonts w:ascii="Arial" w:hAnsi="Arial" w:cs="Arial"/>
        </w:rPr>
        <w:t xml:space="preserve">are planned for </w:t>
      </w:r>
      <w:r w:rsidR="438E19DE" w:rsidRPr="68B359CB">
        <w:rPr>
          <w:rFonts w:ascii="Arial" w:hAnsi="Arial" w:cs="Arial"/>
        </w:rPr>
        <w:t>May</w:t>
      </w:r>
      <w:r w:rsidR="005C0CCA">
        <w:rPr>
          <w:rFonts w:ascii="Arial" w:hAnsi="Arial" w:cs="Arial"/>
        </w:rPr>
        <w:t>,</w:t>
      </w:r>
      <w:r w:rsidR="438E19DE" w:rsidRPr="68B359CB">
        <w:rPr>
          <w:rFonts w:ascii="Arial" w:hAnsi="Arial" w:cs="Arial"/>
        </w:rPr>
        <w:t xml:space="preserve"> </w:t>
      </w:r>
      <w:r w:rsidR="005C0CCA">
        <w:rPr>
          <w:rFonts w:ascii="Arial" w:hAnsi="Arial" w:cs="Arial"/>
        </w:rPr>
        <w:t>o</w:t>
      </w:r>
      <w:r w:rsidR="438E19DE" w:rsidRPr="68B359CB">
        <w:rPr>
          <w:rFonts w:ascii="Arial" w:hAnsi="Arial" w:cs="Arial"/>
        </w:rPr>
        <w:t xml:space="preserve">ne of which will focus on care and support providers, including housing for disabled people and older people. </w:t>
      </w:r>
      <w:r w:rsidR="00935487">
        <w:rPr>
          <w:rFonts w:ascii="Arial" w:hAnsi="Arial" w:cs="Arial"/>
        </w:rPr>
        <w:t xml:space="preserve">Keelin </w:t>
      </w:r>
      <w:r w:rsidR="00B356BC">
        <w:rPr>
          <w:rFonts w:ascii="Arial" w:hAnsi="Arial" w:cs="Arial"/>
        </w:rPr>
        <w:t>will</w:t>
      </w:r>
      <w:r w:rsidR="38C0687D" w:rsidRPr="68B359CB">
        <w:rPr>
          <w:rFonts w:ascii="Arial" w:hAnsi="Arial" w:cs="Arial"/>
        </w:rPr>
        <w:t xml:space="preserve"> </w:t>
      </w:r>
      <w:r w:rsidR="00B356BC">
        <w:rPr>
          <w:rFonts w:ascii="Arial" w:hAnsi="Arial" w:cs="Arial"/>
        </w:rPr>
        <w:t>provide</w:t>
      </w:r>
      <w:r w:rsidR="38C0687D" w:rsidRPr="68B359CB">
        <w:rPr>
          <w:rFonts w:ascii="Arial" w:hAnsi="Arial" w:cs="Arial"/>
        </w:rPr>
        <w:t xml:space="preserve"> an update once these workshops take place. </w:t>
      </w:r>
    </w:p>
    <w:p w14:paraId="1B5B84D8" w14:textId="6E9A6E84" w:rsidR="00D21BEF" w:rsidRPr="00C129CF" w:rsidRDefault="00EF4BE9" w:rsidP="00C129CF">
      <w:pPr>
        <w:spacing w:line="360" w:lineRule="auto"/>
        <w:rPr>
          <w:rFonts w:ascii="Arial" w:hAnsi="Arial" w:cs="Arial"/>
        </w:rPr>
      </w:pPr>
      <w:r w:rsidRPr="00C129CF">
        <w:rPr>
          <w:rFonts w:ascii="Arial" w:hAnsi="Arial" w:cs="Arial"/>
        </w:rPr>
        <w:t xml:space="preserve">Robbie Sinnott queried if it would be an opportunity to </w:t>
      </w:r>
      <w:r w:rsidR="00D21BEF" w:rsidRPr="00C129CF">
        <w:rPr>
          <w:rFonts w:ascii="Arial" w:hAnsi="Arial" w:cs="Arial"/>
        </w:rPr>
        <w:t>clarify</w:t>
      </w:r>
      <w:r w:rsidRPr="00C129CF">
        <w:rPr>
          <w:rFonts w:ascii="Arial" w:hAnsi="Arial" w:cs="Arial"/>
        </w:rPr>
        <w:t xml:space="preserve"> to Approved Housing Bodies </w:t>
      </w:r>
      <w:r w:rsidR="00D21BEF" w:rsidRPr="00C129CF">
        <w:rPr>
          <w:rFonts w:ascii="Arial" w:hAnsi="Arial" w:cs="Arial"/>
        </w:rPr>
        <w:t xml:space="preserve">the concept of the </w:t>
      </w:r>
      <w:r w:rsidR="005576AC" w:rsidRPr="00C129CF">
        <w:rPr>
          <w:rFonts w:ascii="Arial" w:hAnsi="Arial" w:cs="Arial"/>
        </w:rPr>
        <w:t>disabled persons organisations/</w:t>
      </w:r>
      <w:r w:rsidR="00D21BEF" w:rsidRPr="00C129CF">
        <w:rPr>
          <w:rFonts w:ascii="Arial" w:hAnsi="Arial" w:cs="Arial"/>
        </w:rPr>
        <w:t>disabled persons representative organisations. Keelin confirmed that</w:t>
      </w:r>
      <w:r w:rsidR="004B41EC">
        <w:rPr>
          <w:rFonts w:ascii="Arial" w:hAnsi="Arial" w:cs="Arial"/>
        </w:rPr>
        <w:t xml:space="preserve"> </w:t>
      </w:r>
      <w:r w:rsidR="00055D58">
        <w:rPr>
          <w:rFonts w:ascii="Arial" w:hAnsi="Arial" w:cs="Arial"/>
        </w:rPr>
        <w:t>T</w:t>
      </w:r>
      <w:r w:rsidR="004B41EC">
        <w:rPr>
          <w:rFonts w:ascii="Arial" w:hAnsi="Arial" w:cs="Arial"/>
        </w:rPr>
        <w:t>he</w:t>
      </w:r>
      <w:r w:rsidR="00D21BEF" w:rsidRPr="00C129CF">
        <w:rPr>
          <w:rFonts w:ascii="Arial" w:hAnsi="Arial" w:cs="Arial"/>
        </w:rPr>
        <w:t xml:space="preserve"> </w:t>
      </w:r>
      <w:r w:rsidR="00D80EAC">
        <w:rPr>
          <w:rFonts w:ascii="Arial" w:hAnsi="Arial" w:cs="Arial"/>
        </w:rPr>
        <w:t>Irish Council for Social Housing</w:t>
      </w:r>
      <w:r w:rsidR="00D80EAC" w:rsidRPr="00C129CF">
        <w:rPr>
          <w:rFonts w:ascii="Arial" w:hAnsi="Arial" w:cs="Arial"/>
        </w:rPr>
        <w:t xml:space="preserve"> </w:t>
      </w:r>
      <w:r w:rsidR="00D21BEF" w:rsidRPr="00C129CF">
        <w:rPr>
          <w:rFonts w:ascii="Arial" w:hAnsi="Arial" w:cs="Arial"/>
        </w:rPr>
        <w:t xml:space="preserve">can do this. </w:t>
      </w:r>
    </w:p>
    <w:p w14:paraId="6F156678" w14:textId="7BB119DC" w:rsidR="00DE22EE" w:rsidRPr="00C129CF" w:rsidRDefault="00D21BEF" w:rsidP="00C129CF">
      <w:pPr>
        <w:spacing w:line="360" w:lineRule="auto"/>
        <w:rPr>
          <w:rFonts w:ascii="Arial" w:hAnsi="Arial" w:cs="Arial"/>
        </w:rPr>
      </w:pPr>
      <w:r w:rsidRPr="00C129CF">
        <w:rPr>
          <w:rFonts w:ascii="Arial" w:hAnsi="Arial" w:cs="Arial"/>
        </w:rPr>
        <w:t xml:space="preserve">Lisa Fenwick requested a contact for the Local </w:t>
      </w:r>
      <w:r w:rsidR="00763AAB">
        <w:rPr>
          <w:rFonts w:ascii="Arial" w:hAnsi="Arial" w:cs="Arial"/>
        </w:rPr>
        <w:t>Government</w:t>
      </w:r>
      <w:r w:rsidRPr="00C129CF">
        <w:rPr>
          <w:rFonts w:ascii="Arial" w:hAnsi="Arial" w:cs="Arial"/>
        </w:rPr>
        <w:t xml:space="preserve"> Management Agency.</w:t>
      </w:r>
      <w:r w:rsidR="00F14492" w:rsidRPr="00C129CF">
        <w:rPr>
          <w:rFonts w:ascii="Arial" w:hAnsi="Arial" w:cs="Arial"/>
        </w:rPr>
        <w:t xml:space="preserve"> </w:t>
      </w:r>
      <w:r w:rsidRPr="00C129CF">
        <w:rPr>
          <w:rFonts w:ascii="Arial" w:hAnsi="Arial" w:cs="Arial"/>
        </w:rPr>
        <w:t xml:space="preserve">Keelin McCarthy will forward the details </w:t>
      </w:r>
      <w:r w:rsidR="00047B0E">
        <w:rPr>
          <w:rFonts w:ascii="Arial" w:hAnsi="Arial" w:cs="Arial"/>
        </w:rPr>
        <w:t xml:space="preserve">of the relevant contact </w:t>
      </w:r>
      <w:r w:rsidRPr="00C129CF">
        <w:rPr>
          <w:rFonts w:ascii="Arial" w:hAnsi="Arial" w:cs="Arial"/>
        </w:rPr>
        <w:t xml:space="preserve">to The Housing Agency for circulation </w:t>
      </w:r>
      <w:r w:rsidR="00300C10">
        <w:rPr>
          <w:rFonts w:ascii="Arial" w:hAnsi="Arial" w:cs="Arial"/>
        </w:rPr>
        <w:t>to</w:t>
      </w:r>
      <w:r w:rsidRPr="00C129CF">
        <w:rPr>
          <w:rFonts w:ascii="Arial" w:hAnsi="Arial" w:cs="Arial"/>
        </w:rPr>
        <w:t xml:space="preserve"> members.</w:t>
      </w:r>
    </w:p>
    <w:p w14:paraId="5BA7D901" w14:textId="440CBC70" w:rsidR="00E324E6" w:rsidRPr="00C129CF" w:rsidRDefault="00DE22EE" w:rsidP="00C129CF">
      <w:pPr>
        <w:spacing w:line="360" w:lineRule="auto"/>
        <w:rPr>
          <w:rFonts w:ascii="Arial" w:hAnsi="Arial" w:cs="Arial"/>
        </w:rPr>
      </w:pPr>
      <w:r w:rsidRPr="00C129CF">
        <w:rPr>
          <w:rFonts w:ascii="Arial" w:hAnsi="Arial" w:cs="Arial"/>
        </w:rPr>
        <w:t xml:space="preserve">Ruth </w:t>
      </w:r>
      <w:r w:rsidR="005576AC" w:rsidRPr="00C129CF">
        <w:rPr>
          <w:rFonts w:ascii="Arial" w:hAnsi="Arial" w:cs="Arial"/>
        </w:rPr>
        <w:t>added</w:t>
      </w:r>
      <w:r w:rsidRPr="00C129CF">
        <w:rPr>
          <w:rFonts w:ascii="Arial" w:hAnsi="Arial" w:cs="Arial"/>
        </w:rPr>
        <w:t xml:space="preserve"> that it can be difficult to compare information due to the various ways targets and categories are set out</w:t>
      </w:r>
      <w:r w:rsidR="00A91C08">
        <w:rPr>
          <w:rFonts w:ascii="Arial" w:hAnsi="Arial" w:cs="Arial"/>
        </w:rPr>
        <w:t xml:space="preserve"> and suggested </w:t>
      </w:r>
      <w:r w:rsidRPr="00C129CF">
        <w:rPr>
          <w:rFonts w:ascii="Arial" w:hAnsi="Arial" w:cs="Arial"/>
        </w:rPr>
        <w:t xml:space="preserve">that guidance </w:t>
      </w:r>
      <w:r w:rsidR="00446E61">
        <w:rPr>
          <w:rFonts w:ascii="Arial" w:hAnsi="Arial" w:cs="Arial"/>
        </w:rPr>
        <w:t xml:space="preserve">would aid </w:t>
      </w:r>
      <w:r w:rsidRPr="00C129CF">
        <w:rPr>
          <w:rFonts w:ascii="Arial" w:hAnsi="Arial" w:cs="Arial"/>
        </w:rPr>
        <w:t xml:space="preserve">consistency </w:t>
      </w:r>
      <w:r w:rsidR="00446E61">
        <w:rPr>
          <w:rFonts w:ascii="Arial" w:hAnsi="Arial" w:cs="Arial"/>
        </w:rPr>
        <w:t>and</w:t>
      </w:r>
      <w:r w:rsidRPr="00C129CF">
        <w:rPr>
          <w:rFonts w:ascii="Arial" w:hAnsi="Arial" w:cs="Arial"/>
        </w:rPr>
        <w:t xml:space="preserve"> make it easier to measure and monitor.</w:t>
      </w:r>
      <w:r w:rsidR="00F14492" w:rsidRPr="00C129CF">
        <w:rPr>
          <w:rFonts w:ascii="Arial" w:hAnsi="Arial" w:cs="Arial"/>
        </w:rPr>
        <w:t xml:space="preserve"> </w:t>
      </w:r>
      <w:r w:rsidR="00873CD8" w:rsidRPr="00C129CF">
        <w:rPr>
          <w:rFonts w:ascii="Arial" w:hAnsi="Arial" w:cs="Arial"/>
        </w:rPr>
        <w:t xml:space="preserve">Alan confirmed that guidance </w:t>
      </w:r>
      <w:r w:rsidR="001D4985">
        <w:rPr>
          <w:rFonts w:ascii="Arial" w:hAnsi="Arial" w:cs="Arial"/>
        </w:rPr>
        <w:t>will be developed</w:t>
      </w:r>
      <w:r w:rsidR="00500965">
        <w:rPr>
          <w:rFonts w:ascii="Arial" w:hAnsi="Arial" w:cs="Arial"/>
        </w:rPr>
        <w:t>.</w:t>
      </w:r>
    </w:p>
    <w:p w14:paraId="0B473887" w14:textId="46D0C0D7" w:rsidR="00E324E6" w:rsidRPr="00C129CF" w:rsidRDefault="000143B7" w:rsidP="00C129CF">
      <w:pPr>
        <w:spacing w:line="360" w:lineRule="auto"/>
        <w:rPr>
          <w:rFonts w:ascii="Arial" w:hAnsi="Arial" w:cs="Arial"/>
        </w:rPr>
      </w:pPr>
      <w:r>
        <w:rPr>
          <w:rFonts w:ascii="Arial" w:hAnsi="Arial" w:cs="Arial"/>
        </w:rPr>
        <w:t>Alan</w:t>
      </w:r>
      <w:r w:rsidR="2B5AD81C" w:rsidRPr="2823D91A">
        <w:rPr>
          <w:rFonts w:ascii="Arial" w:hAnsi="Arial" w:cs="Arial"/>
        </w:rPr>
        <w:t xml:space="preserve"> and</w:t>
      </w:r>
      <w:r w:rsidR="4B646C1D" w:rsidRPr="2823D91A">
        <w:rPr>
          <w:rFonts w:ascii="Arial" w:hAnsi="Arial" w:cs="Arial"/>
        </w:rPr>
        <w:t xml:space="preserve"> </w:t>
      </w:r>
      <w:r w:rsidR="2B5AD81C" w:rsidRPr="2823D91A">
        <w:rPr>
          <w:rFonts w:ascii="Arial" w:hAnsi="Arial" w:cs="Arial"/>
        </w:rPr>
        <w:t>O</w:t>
      </w:r>
      <w:r w:rsidR="4B646C1D" w:rsidRPr="2823D91A">
        <w:rPr>
          <w:rFonts w:ascii="Arial" w:hAnsi="Arial" w:cs="Arial"/>
        </w:rPr>
        <w:t>rla</w:t>
      </w:r>
      <w:r w:rsidR="2B5AD81C" w:rsidRPr="2823D91A">
        <w:rPr>
          <w:rFonts w:ascii="Arial" w:hAnsi="Arial" w:cs="Arial"/>
        </w:rPr>
        <w:t xml:space="preserve"> </w:t>
      </w:r>
      <w:r>
        <w:rPr>
          <w:rFonts w:ascii="Arial" w:hAnsi="Arial" w:cs="Arial"/>
        </w:rPr>
        <w:t>agreed to</w:t>
      </w:r>
      <w:r w:rsidR="00F20CD6">
        <w:rPr>
          <w:rFonts w:ascii="Arial" w:hAnsi="Arial" w:cs="Arial"/>
        </w:rPr>
        <w:t xml:space="preserve"> update the group at a later meeting,</w:t>
      </w:r>
      <w:r w:rsidR="2B5AD81C" w:rsidRPr="2823D91A">
        <w:rPr>
          <w:rFonts w:ascii="Arial" w:hAnsi="Arial" w:cs="Arial"/>
        </w:rPr>
        <w:t xml:space="preserve"> </w:t>
      </w:r>
      <w:r w:rsidR="69B1E0CF" w:rsidRPr="2823D91A">
        <w:rPr>
          <w:rFonts w:ascii="Arial" w:hAnsi="Arial" w:cs="Arial"/>
        </w:rPr>
        <w:t>post-publication of the circular</w:t>
      </w:r>
      <w:r w:rsidR="2B5AD81C" w:rsidRPr="2823D91A">
        <w:rPr>
          <w:rFonts w:ascii="Arial" w:hAnsi="Arial" w:cs="Arial"/>
        </w:rPr>
        <w:t>.</w:t>
      </w:r>
    </w:p>
    <w:p w14:paraId="0BD9FE80" w14:textId="575977A4" w:rsidR="002064DB" w:rsidRPr="00C129CF" w:rsidRDefault="002064DB" w:rsidP="00C129CF">
      <w:pPr>
        <w:spacing w:line="360" w:lineRule="auto"/>
        <w:rPr>
          <w:rFonts w:ascii="Arial" w:hAnsi="Arial" w:cs="Arial"/>
        </w:rPr>
      </w:pPr>
      <w:r w:rsidRPr="00C129CF">
        <w:rPr>
          <w:rFonts w:ascii="Arial" w:hAnsi="Arial" w:cs="Arial"/>
        </w:rPr>
        <w:t xml:space="preserve">Action: </w:t>
      </w:r>
      <w:r w:rsidR="005576AC" w:rsidRPr="00C129CF">
        <w:rPr>
          <w:rFonts w:ascii="Arial" w:hAnsi="Arial" w:cs="Arial"/>
        </w:rPr>
        <w:t>The Department of Housing, Local Government, and Heritage</w:t>
      </w:r>
      <w:r w:rsidRPr="00C129CF">
        <w:rPr>
          <w:rFonts w:ascii="Arial" w:hAnsi="Arial" w:cs="Arial"/>
        </w:rPr>
        <w:t xml:space="preserve"> to provide an update on the circular on the Housing Delivery Action Plans</w:t>
      </w:r>
      <w:r w:rsidR="00C12BC3">
        <w:rPr>
          <w:rFonts w:ascii="Arial" w:hAnsi="Arial" w:cs="Arial"/>
        </w:rPr>
        <w:t xml:space="preserve"> when it is </w:t>
      </w:r>
      <w:r w:rsidR="00E93AF4">
        <w:rPr>
          <w:rFonts w:ascii="Arial" w:hAnsi="Arial" w:cs="Arial"/>
        </w:rPr>
        <w:t>published</w:t>
      </w:r>
      <w:r w:rsidRPr="00C129CF">
        <w:rPr>
          <w:rFonts w:ascii="Arial" w:hAnsi="Arial" w:cs="Arial"/>
        </w:rPr>
        <w:t xml:space="preserve">. </w:t>
      </w:r>
    </w:p>
    <w:p w14:paraId="49C765F6" w14:textId="77777777" w:rsidR="002E3179" w:rsidRDefault="002E3179" w:rsidP="00AD157C">
      <w:pPr>
        <w:pStyle w:val="HAnormal"/>
      </w:pPr>
    </w:p>
    <w:p w14:paraId="73ACE783" w14:textId="1D8671C5" w:rsidR="00C82CA4" w:rsidRDefault="00391DB3" w:rsidP="00AD157C">
      <w:pPr>
        <w:pStyle w:val="HAnormal"/>
      </w:pPr>
      <w:r>
        <w:t>[P</w:t>
      </w:r>
      <w:r w:rsidR="00366C14">
        <w:t xml:space="preserve">age </w:t>
      </w:r>
      <w:r w:rsidR="00594852">
        <w:t>6</w:t>
      </w:r>
      <w:r w:rsidR="0037241B">
        <w:t>]</w:t>
      </w:r>
    </w:p>
    <w:p w14:paraId="65CDC45D" w14:textId="4D313436" w:rsidR="000268D7" w:rsidRPr="00C129CF" w:rsidRDefault="002015D6" w:rsidP="00C129CF">
      <w:pPr>
        <w:pStyle w:val="Heading2"/>
        <w:spacing w:line="360" w:lineRule="auto"/>
        <w:rPr>
          <w:rFonts w:ascii="Arial" w:eastAsia="Arial" w:hAnsi="Arial" w:cs="Arial"/>
        </w:rPr>
      </w:pPr>
      <w:r w:rsidRPr="00C129CF">
        <w:rPr>
          <w:rFonts w:ascii="Arial" w:eastAsia="Arial" w:hAnsi="Arial" w:cs="Arial"/>
        </w:rPr>
        <w:t xml:space="preserve">5. </w:t>
      </w:r>
      <w:r w:rsidR="00616D16" w:rsidRPr="00C129CF">
        <w:rPr>
          <w:rFonts w:ascii="Arial" w:eastAsia="Arial" w:hAnsi="Arial" w:cs="Arial"/>
        </w:rPr>
        <w:t>Progress Report and Revised Implementation Plan Update:</w:t>
      </w:r>
    </w:p>
    <w:p w14:paraId="37AFBCF6" w14:textId="66200389" w:rsidR="00432F2A" w:rsidRPr="00C129CF" w:rsidRDefault="00432F2A" w:rsidP="00C129CF">
      <w:pPr>
        <w:spacing w:line="360" w:lineRule="auto"/>
        <w:rPr>
          <w:rFonts w:ascii="Arial" w:hAnsi="Arial" w:cs="Arial"/>
        </w:rPr>
      </w:pPr>
      <w:r w:rsidRPr="00C129CF">
        <w:rPr>
          <w:rFonts w:ascii="Arial" w:hAnsi="Arial" w:cs="Arial"/>
        </w:rPr>
        <w:t xml:space="preserve">Ciara Whelan </w:t>
      </w:r>
      <w:r w:rsidR="00F14492" w:rsidRPr="00C129CF">
        <w:rPr>
          <w:rFonts w:ascii="Arial" w:hAnsi="Arial" w:cs="Arial"/>
        </w:rPr>
        <w:t>provided</w:t>
      </w:r>
      <w:r w:rsidRPr="00C129CF">
        <w:rPr>
          <w:rFonts w:ascii="Arial" w:hAnsi="Arial" w:cs="Arial"/>
        </w:rPr>
        <w:t xml:space="preserve"> an update on the status of the </w:t>
      </w:r>
      <w:r w:rsidR="00F14492" w:rsidRPr="00C129CF">
        <w:rPr>
          <w:rFonts w:ascii="Arial" w:hAnsi="Arial" w:cs="Arial"/>
        </w:rPr>
        <w:t>P</w:t>
      </w:r>
      <w:r w:rsidRPr="00C129CF">
        <w:rPr>
          <w:rFonts w:ascii="Arial" w:hAnsi="Arial" w:cs="Arial"/>
        </w:rPr>
        <w:t xml:space="preserve">rogress </w:t>
      </w:r>
      <w:r w:rsidR="00F14492" w:rsidRPr="00C129CF">
        <w:rPr>
          <w:rFonts w:ascii="Arial" w:hAnsi="Arial" w:cs="Arial"/>
        </w:rPr>
        <w:t>R</w:t>
      </w:r>
      <w:r w:rsidRPr="00C129CF">
        <w:rPr>
          <w:rFonts w:ascii="Arial" w:hAnsi="Arial" w:cs="Arial"/>
        </w:rPr>
        <w:t xml:space="preserve">eport. It has </w:t>
      </w:r>
      <w:r w:rsidR="00E93AF4">
        <w:rPr>
          <w:rFonts w:ascii="Arial" w:hAnsi="Arial" w:cs="Arial"/>
        </w:rPr>
        <w:t xml:space="preserve">received </w:t>
      </w:r>
      <w:r w:rsidRPr="00C129CF">
        <w:rPr>
          <w:rFonts w:ascii="Arial" w:hAnsi="Arial" w:cs="Arial"/>
        </w:rPr>
        <w:t xml:space="preserve">ministerial approval and is </w:t>
      </w:r>
      <w:r w:rsidR="00A153F4">
        <w:rPr>
          <w:rFonts w:ascii="Arial" w:hAnsi="Arial" w:cs="Arial"/>
        </w:rPr>
        <w:t xml:space="preserve">currently </w:t>
      </w:r>
      <w:r w:rsidRPr="00C129CF">
        <w:rPr>
          <w:rFonts w:ascii="Arial" w:hAnsi="Arial" w:cs="Arial"/>
        </w:rPr>
        <w:t>with the designers. The feedback provided by members at the previous meeting was to include an executive summary, an update on Thematic Group 3, and further detail on the escalation process, which has been incorporated into</w:t>
      </w:r>
      <w:r w:rsidR="00453AF7" w:rsidRPr="00C129CF">
        <w:rPr>
          <w:rFonts w:ascii="Arial" w:hAnsi="Arial" w:cs="Arial"/>
        </w:rPr>
        <w:t xml:space="preserve"> the Report.</w:t>
      </w:r>
    </w:p>
    <w:p w14:paraId="0DB70AFF" w14:textId="3994561B" w:rsidR="00432F2A" w:rsidRPr="00C129CF" w:rsidRDefault="68820A7E" w:rsidP="00C129CF">
      <w:pPr>
        <w:spacing w:line="360" w:lineRule="auto"/>
        <w:rPr>
          <w:rFonts w:ascii="Arial" w:hAnsi="Arial" w:cs="Arial"/>
        </w:rPr>
      </w:pPr>
      <w:r w:rsidRPr="2823D91A">
        <w:rPr>
          <w:rFonts w:ascii="Arial" w:hAnsi="Arial" w:cs="Arial"/>
        </w:rPr>
        <w:t>The design process is estimated to take 6-8 weeks</w:t>
      </w:r>
      <w:r w:rsidR="00050544">
        <w:rPr>
          <w:rFonts w:ascii="Arial" w:hAnsi="Arial" w:cs="Arial"/>
        </w:rPr>
        <w:t xml:space="preserve"> </w:t>
      </w:r>
      <w:r w:rsidR="000739E9">
        <w:rPr>
          <w:rFonts w:ascii="Arial" w:hAnsi="Arial" w:cs="Arial"/>
        </w:rPr>
        <w:t>and an Irish version will be prepared</w:t>
      </w:r>
      <w:r w:rsidRPr="2823D91A">
        <w:rPr>
          <w:rFonts w:ascii="Arial" w:hAnsi="Arial" w:cs="Arial"/>
        </w:rPr>
        <w:t xml:space="preserve">. </w:t>
      </w:r>
    </w:p>
    <w:p w14:paraId="03678A6D" w14:textId="3017EDEF" w:rsidR="004C69D1" w:rsidRPr="00C129CF" w:rsidRDefault="004C69D1" w:rsidP="00C129CF">
      <w:pPr>
        <w:spacing w:line="360" w:lineRule="auto"/>
        <w:rPr>
          <w:rFonts w:ascii="Arial" w:hAnsi="Arial" w:cs="Arial"/>
        </w:rPr>
      </w:pPr>
      <w:r w:rsidRPr="00C129CF">
        <w:rPr>
          <w:rFonts w:ascii="Arial" w:hAnsi="Arial" w:cs="Arial"/>
        </w:rPr>
        <w:t>Robbie Sinnott</w:t>
      </w:r>
      <w:r w:rsidR="00D50079" w:rsidRPr="00C129CF">
        <w:rPr>
          <w:rFonts w:ascii="Arial" w:hAnsi="Arial" w:cs="Arial"/>
        </w:rPr>
        <w:t xml:space="preserve"> </w:t>
      </w:r>
      <w:r w:rsidR="001F367C">
        <w:rPr>
          <w:rFonts w:ascii="Arial" w:hAnsi="Arial" w:cs="Arial"/>
        </w:rPr>
        <w:t xml:space="preserve">highlighted the importance of </w:t>
      </w:r>
      <w:r w:rsidR="00D50079" w:rsidRPr="00C129CF">
        <w:rPr>
          <w:rFonts w:ascii="Arial" w:hAnsi="Arial" w:cs="Arial"/>
        </w:rPr>
        <w:t>tagg</w:t>
      </w:r>
      <w:r w:rsidR="006813B3">
        <w:rPr>
          <w:rFonts w:ascii="Arial" w:hAnsi="Arial" w:cs="Arial"/>
        </w:rPr>
        <w:t>ing</w:t>
      </w:r>
      <w:r w:rsidR="00D50079" w:rsidRPr="00C129CF">
        <w:rPr>
          <w:rFonts w:ascii="Arial" w:hAnsi="Arial" w:cs="Arial"/>
        </w:rPr>
        <w:t xml:space="preserve"> </w:t>
      </w:r>
      <w:r w:rsidR="00774B52">
        <w:rPr>
          <w:rFonts w:ascii="Arial" w:hAnsi="Arial" w:cs="Arial"/>
        </w:rPr>
        <w:t>this</w:t>
      </w:r>
      <w:r w:rsidR="00D50079" w:rsidRPr="00C129CF">
        <w:rPr>
          <w:rFonts w:ascii="Arial" w:hAnsi="Arial" w:cs="Arial"/>
        </w:rPr>
        <w:t xml:space="preserve"> properly as </w:t>
      </w:r>
      <w:r w:rsidR="008414E3">
        <w:rPr>
          <w:rFonts w:ascii="Arial" w:hAnsi="Arial" w:cs="Arial"/>
        </w:rPr>
        <w:t>“</w:t>
      </w:r>
      <w:r w:rsidR="00D50079" w:rsidRPr="00C129CF">
        <w:rPr>
          <w:rFonts w:ascii="Arial" w:hAnsi="Arial" w:cs="Arial"/>
        </w:rPr>
        <w:t>Irish</w:t>
      </w:r>
      <w:r w:rsidR="008414E3">
        <w:rPr>
          <w:rFonts w:ascii="Arial" w:hAnsi="Arial" w:cs="Arial"/>
        </w:rPr>
        <w:t>”</w:t>
      </w:r>
      <w:r w:rsidR="00D50079" w:rsidRPr="00C129CF">
        <w:rPr>
          <w:rFonts w:ascii="Arial" w:hAnsi="Arial" w:cs="Arial"/>
        </w:rPr>
        <w:t xml:space="preserve"> in the language settings</w:t>
      </w:r>
      <w:r w:rsidR="00774B52">
        <w:rPr>
          <w:rFonts w:ascii="Arial" w:hAnsi="Arial" w:cs="Arial"/>
        </w:rPr>
        <w:t xml:space="preserve"> and agreed to </w:t>
      </w:r>
      <w:r w:rsidR="00B052BB">
        <w:rPr>
          <w:rFonts w:ascii="Arial" w:hAnsi="Arial" w:cs="Arial"/>
        </w:rPr>
        <w:t>assist in this regard</w:t>
      </w:r>
      <w:r w:rsidR="00D50079" w:rsidRPr="00C129CF">
        <w:rPr>
          <w:rFonts w:ascii="Arial" w:hAnsi="Arial" w:cs="Arial"/>
        </w:rPr>
        <w:t xml:space="preserve">. </w:t>
      </w:r>
    </w:p>
    <w:p w14:paraId="0BDB2EC0" w14:textId="25CB7B95" w:rsidR="00D50079" w:rsidRPr="00C129CF" w:rsidRDefault="00D50079" w:rsidP="00C129CF">
      <w:pPr>
        <w:spacing w:line="360" w:lineRule="auto"/>
        <w:rPr>
          <w:rFonts w:ascii="Arial" w:hAnsi="Arial" w:cs="Arial"/>
        </w:rPr>
      </w:pPr>
      <w:r w:rsidRPr="00C129CF">
        <w:rPr>
          <w:rFonts w:ascii="Arial" w:hAnsi="Arial" w:cs="Arial"/>
        </w:rPr>
        <w:t xml:space="preserve">Ciara </w:t>
      </w:r>
      <w:r w:rsidR="00B052BB">
        <w:rPr>
          <w:rFonts w:ascii="Arial" w:hAnsi="Arial" w:cs="Arial"/>
        </w:rPr>
        <w:t>also</w:t>
      </w:r>
      <w:r w:rsidRPr="00C129CF">
        <w:rPr>
          <w:rFonts w:ascii="Arial" w:hAnsi="Arial" w:cs="Arial"/>
        </w:rPr>
        <w:t xml:space="preserve"> noted that accessibility was included in the design brief and that </w:t>
      </w:r>
      <w:r w:rsidR="00453AF7" w:rsidRPr="00C129CF">
        <w:rPr>
          <w:rFonts w:ascii="Arial" w:hAnsi="Arial" w:cs="Arial"/>
        </w:rPr>
        <w:t xml:space="preserve">an accessibility check </w:t>
      </w:r>
      <w:r w:rsidRPr="00C129CF">
        <w:rPr>
          <w:rFonts w:ascii="Arial" w:hAnsi="Arial" w:cs="Arial"/>
        </w:rPr>
        <w:t xml:space="preserve">will be done. </w:t>
      </w:r>
    </w:p>
    <w:p w14:paraId="256DD2AB" w14:textId="6DFC47BB" w:rsidR="00356442" w:rsidRPr="00C129CF" w:rsidRDefault="3028AB73" w:rsidP="00C129CF">
      <w:pPr>
        <w:spacing w:line="360" w:lineRule="auto"/>
        <w:rPr>
          <w:rFonts w:ascii="Arial" w:hAnsi="Arial" w:cs="Arial"/>
        </w:rPr>
      </w:pPr>
      <w:r w:rsidRPr="2823D91A">
        <w:rPr>
          <w:rFonts w:ascii="Arial" w:hAnsi="Arial" w:cs="Arial"/>
        </w:rPr>
        <w:t xml:space="preserve">The </w:t>
      </w:r>
      <w:r w:rsidR="225A90C3" w:rsidRPr="2823D91A">
        <w:rPr>
          <w:rFonts w:ascii="Arial" w:hAnsi="Arial" w:cs="Arial"/>
        </w:rPr>
        <w:t>C</w:t>
      </w:r>
      <w:r w:rsidRPr="2823D91A">
        <w:rPr>
          <w:rFonts w:ascii="Arial" w:hAnsi="Arial" w:cs="Arial"/>
        </w:rPr>
        <w:t xml:space="preserve">hair </w:t>
      </w:r>
      <w:r w:rsidR="242F4570" w:rsidRPr="2823D91A">
        <w:rPr>
          <w:rFonts w:ascii="Arial" w:hAnsi="Arial" w:cs="Arial"/>
        </w:rPr>
        <w:t xml:space="preserve">stated that we need to consider the Progress Report for 2025. The approach that </w:t>
      </w:r>
      <w:r w:rsidR="00A97C87">
        <w:rPr>
          <w:rFonts w:ascii="Arial" w:hAnsi="Arial" w:cs="Arial"/>
        </w:rPr>
        <w:t>will</w:t>
      </w:r>
      <w:r w:rsidR="00AF3773">
        <w:rPr>
          <w:rFonts w:ascii="Arial" w:hAnsi="Arial" w:cs="Arial"/>
        </w:rPr>
        <w:t xml:space="preserve"> be ta</w:t>
      </w:r>
      <w:r w:rsidR="0082368F">
        <w:rPr>
          <w:rFonts w:ascii="Arial" w:hAnsi="Arial" w:cs="Arial"/>
        </w:rPr>
        <w:t>ken in</w:t>
      </w:r>
      <w:r w:rsidR="008241BA">
        <w:rPr>
          <w:rFonts w:ascii="Arial" w:hAnsi="Arial" w:cs="Arial"/>
        </w:rPr>
        <w:t xml:space="preserve">cludes </w:t>
      </w:r>
      <w:r w:rsidR="006508E2">
        <w:rPr>
          <w:rFonts w:ascii="Arial" w:hAnsi="Arial" w:cs="Arial"/>
        </w:rPr>
        <w:t>sta</w:t>
      </w:r>
      <w:r w:rsidR="00306341">
        <w:rPr>
          <w:rFonts w:ascii="Arial" w:hAnsi="Arial" w:cs="Arial"/>
        </w:rPr>
        <w:t>kehol</w:t>
      </w:r>
      <w:r w:rsidR="00170E18">
        <w:rPr>
          <w:rFonts w:ascii="Arial" w:hAnsi="Arial" w:cs="Arial"/>
        </w:rPr>
        <w:t>ders pr</w:t>
      </w:r>
      <w:r w:rsidR="00236E38">
        <w:rPr>
          <w:rFonts w:ascii="Arial" w:hAnsi="Arial" w:cs="Arial"/>
        </w:rPr>
        <w:t>oviding</w:t>
      </w:r>
      <w:r w:rsidR="00561751">
        <w:rPr>
          <w:rFonts w:ascii="Arial" w:hAnsi="Arial" w:cs="Arial"/>
        </w:rPr>
        <w:t xml:space="preserve"> </w:t>
      </w:r>
      <w:r w:rsidR="00037FA6">
        <w:rPr>
          <w:rFonts w:ascii="Arial" w:hAnsi="Arial" w:cs="Arial"/>
        </w:rPr>
        <w:t>u</w:t>
      </w:r>
      <w:r w:rsidR="00030D41">
        <w:rPr>
          <w:rFonts w:ascii="Arial" w:hAnsi="Arial" w:cs="Arial"/>
        </w:rPr>
        <w:t>pdates o</w:t>
      </w:r>
      <w:r w:rsidR="00652170">
        <w:rPr>
          <w:rFonts w:ascii="Arial" w:hAnsi="Arial" w:cs="Arial"/>
        </w:rPr>
        <w:t xml:space="preserve">n </w:t>
      </w:r>
      <w:r w:rsidR="00174F6D">
        <w:rPr>
          <w:rFonts w:ascii="Arial" w:hAnsi="Arial" w:cs="Arial"/>
        </w:rPr>
        <w:t>progr</w:t>
      </w:r>
      <w:r w:rsidR="0077329F">
        <w:rPr>
          <w:rFonts w:ascii="Arial" w:hAnsi="Arial" w:cs="Arial"/>
        </w:rPr>
        <w:t xml:space="preserve">ess </w:t>
      </w:r>
      <w:r w:rsidR="00980BC4">
        <w:rPr>
          <w:rFonts w:ascii="Arial" w:hAnsi="Arial" w:cs="Arial"/>
        </w:rPr>
        <w:t xml:space="preserve">on </w:t>
      </w:r>
      <w:r w:rsidR="008318C9">
        <w:rPr>
          <w:rFonts w:ascii="Arial" w:hAnsi="Arial" w:cs="Arial"/>
        </w:rPr>
        <w:t>their specific actions</w:t>
      </w:r>
      <w:r w:rsidR="00CC4E54">
        <w:rPr>
          <w:rFonts w:ascii="Arial" w:hAnsi="Arial" w:cs="Arial"/>
        </w:rPr>
        <w:t xml:space="preserve"> </w:t>
      </w:r>
      <w:r w:rsidR="0077329F">
        <w:rPr>
          <w:rFonts w:ascii="Arial" w:hAnsi="Arial" w:cs="Arial"/>
        </w:rPr>
        <w:t>an</w:t>
      </w:r>
      <w:r w:rsidR="00F77DEC">
        <w:rPr>
          <w:rFonts w:ascii="Arial" w:hAnsi="Arial" w:cs="Arial"/>
        </w:rPr>
        <w:t>d highl</w:t>
      </w:r>
      <w:r w:rsidR="00C30FD5">
        <w:rPr>
          <w:rFonts w:ascii="Arial" w:hAnsi="Arial" w:cs="Arial"/>
        </w:rPr>
        <w:t xml:space="preserve">ighting </w:t>
      </w:r>
      <w:r w:rsidR="008D7E36">
        <w:rPr>
          <w:rFonts w:ascii="Arial" w:hAnsi="Arial" w:cs="Arial"/>
        </w:rPr>
        <w:t>positiv</w:t>
      </w:r>
      <w:r w:rsidR="000A6843">
        <w:rPr>
          <w:rFonts w:ascii="Arial" w:hAnsi="Arial" w:cs="Arial"/>
        </w:rPr>
        <w:t xml:space="preserve">e </w:t>
      </w:r>
      <w:r w:rsidR="000837DF">
        <w:rPr>
          <w:rFonts w:ascii="Arial" w:hAnsi="Arial" w:cs="Arial"/>
        </w:rPr>
        <w:t>are</w:t>
      </w:r>
      <w:r w:rsidR="007A7469">
        <w:rPr>
          <w:rFonts w:ascii="Arial" w:hAnsi="Arial" w:cs="Arial"/>
        </w:rPr>
        <w:t>a</w:t>
      </w:r>
      <w:r w:rsidR="000837DF">
        <w:rPr>
          <w:rFonts w:ascii="Arial" w:hAnsi="Arial" w:cs="Arial"/>
        </w:rPr>
        <w:t>s</w:t>
      </w:r>
      <w:r w:rsidR="00873888">
        <w:rPr>
          <w:rFonts w:ascii="Arial" w:hAnsi="Arial" w:cs="Arial"/>
        </w:rPr>
        <w:t xml:space="preserve"> of </w:t>
      </w:r>
      <w:r w:rsidR="000A6843">
        <w:rPr>
          <w:rFonts w:ascii="Arial" w:hAnsi="Arial" w:cs="Arial"/>
        </w:rPr>
        <w:t>work</w:t>
      </w:r>
      <w:r w:rsidR="005B4BBE">
        <w:rPr>
          <w:rFonts w:ascii="Arial" w:hAnsi="Arial" w:cs="Arial"/>
        </w:rPr>
        <w:t>.</w:t>
      </w:r>
      <w:r w:rsidR="242F4570" w:rsidRPr="2823D91A">
        <w:rPr>
          <w:rFonts w:ascii="Arial" w:hAnsi="Arial" w:cs="Arial"/>
        </w:rPr>
        <w:t xml:space="preserve"> </w:t>
      </w:r>
      <w:r w:rsidR="00EA2AF6">
        <w:rPr>
          <w:rFonts w:ascii="Arial" w:hAnsi="Arial" w:cs="Arial"/>
        </w:rPr>
        <w:t>T</w:t>
      </w:r>
      <w:r w:rsidR="242F4570" w:rsidRPr="2823D91A">
        <w:rPr>
          <w:rFonts w:ascii="Arial" w:hAnsi="Arial" w:cs="Arial"/>
        </w:rPr>
        <w:t xml:space="preserve">here </w:t>
      </w:r>
      <w:r w:rsidR="00EA2AF6">
        <w:rPr>
          <w:rFonts w:ascii="Arial" w:hAnsi="Arial" w:cs="Arial"/>
        </w:rPr>
        <w:t>will</w:t>
      </w:r>
      <w:r w:rsidR="242F4570" w:rsidRPr="2823D91A">
        <w:rPr>
          <w:rFonts w:ascii="Arial" w:hAnsi="Arial" w:cs="Arial"/>
        </w:rPr>
        <w:t xml:space="preserve"> also be a focus on areas where actions need to progress. </w:t>
      </w:r>
      <w:r w:rsidR="00356442" w:rsidRPr="00C129CF">
        <w:rPr>
          <w:rFonts w:ascii="Arial" w:hAnsi="Arial" w:cs="Arial"/>
        </w:rPr>
        <w:t xml:space="preserve">The </w:t>
      </w:r>
      <w:r w:rsidR="005E6872" w:rsidRPr="00C129CF">
        <w:rPr>
          <w:rFonts w:ascii="Arial" w:hAnsi="Arial" w:cs="Arial"/>
        </w:rPr>
        <w:t>C</w:t>
      </w:r>
      <w:r w:rsidR="00356442" w:rsidRPr="00C129CF">
        <w:rPr>
          <w:rFonts w:ascii="Arial" w:hAnsi="Arial" w:cs="Arial"/>
        </w:rPr>
        <w:t xml:space="preserve">hair proposed that at the next meeting, there will be an item to discuss how to gather data for </w:t>
      </w:r>
      <w:r w:rsidR="00593FCB" w:rsidRPr="00C129CF">
        <w:rPr>
          <w:rFonts w:ascii="Arial" w:hAnsi="Arial" w:cs="Arial"/>
        </w:rPr>
        <w:t>the</w:t>
      </w:r>
      <w:r w:rsidR="00356442" w:rsidRPr="00C129CF">
        <w:rPr>
          <w:rFonts w:ascii="Arial" w:hAnsi="Arial" w:cs="Arial"/>
        </w:rPr>
        <w:t xml:space="preserve"> </w:t>
      </w:r>
      <w:r w:rsidR="00453AF7" w:rsidRPr="00C129CF">
        <w:rPr>
          <w:rFonts w:ascii="Arial" w:hAnsi="Arial" w:cs="Arial"/>
        </w:rPr>
        <w:t>P</w:t>
      </w:r>
      <w:r w:rsidR="00791B6D" w:rsidRPr="00C129CF">
        <w:rPr>
          <w:rFonts w:ascii="Arial" w:hAnsi="Arial" w:cs="Arial"/>
        </w:rPr>
        <w:t>rogress</w:t>
      </w:r>
      <w:r w:rsidR="00356442" w:rsidRPr="00C129CF">
        <w:rPr>
          <w:rFonts w:ascii="Arial" w:hAnsi="Arial" w:cs="Arial"/>
        </w:rPr>
        <w:t xml:space="preserve"> </w:t>
      </w:r>
      <w:r w:rsidR="00453AF7" w:rsidRPr="00C129CF">
        <w:rPr>
          <w:rFonts w:ascii="Arial" w:hAnsi="Arial" w:cs="Arial"/>
        </w:rPr>
        <w:t>R</w:t>
      </w:r>
      <w:r w:rsidR="00356442" w:rsidRPr="00C129CF">
        <w:rPr>
          <w:rFonts w:ascii="Arial" w:hAnsi="Arial" w:cs="Arial"/>
        </w:rPr>
        <w:t xml:space="preserve">eport for 2025. </w:t>
      </w:r>
    </w:p>
    <w:p w14:paraId="499D21A5" w14:textId="42A33D48" w:rsidR="00356442" w:rsidRPr="00C129CF" w:rsidRDefault="00356442" w:rsidP="00C129CF">
      <w:pPr>
        <w:spacing w:line="360" w:lineRule="auto"/>
        <w:rPr>
          <w:rFonts w:ascii="Arial" w:hAnsi="Arial" w:cs="Arial"/>
        </w:rPr>
      </w:pPr>
      <w:r w:rsidRPr="00C129CF">
        <w:rPr>
          <w:rFonts w:ascii="Arial" w:hAnsi="Arial" w:cs="Arial"/>
        </w:rPr>
        <w:t xml:space="preserve">Clare Naughton </w:t>
      </w:r>
      <w:r w:rsidR="00453AF7" w:rsidRPr="00C129CF">
        <w:rPr>
          <w:rFonts w:ascii="Arial" w:hAnsi="Arial" w:cs="Arial"/>
        </w:rPr>
        <w:t>gave</w:t>
      </w:r>
      <w:r w:rsidR="003D726D" w:rsidRPr="00C129CF">
        <w:rPr>
          <w:rFonts w:ascii="Arial" w:hAnsi="Arial" w:cs="Arial"/>
        </w:rPr>
        <w:t xml:space="preserve"> an update on the Revised Implementation Plan, which was circulated </w:t>
      </w:r>
      <w:r w:rsidR="002864CA">
        <w:rPr>
          <w:rFonts w:ascii="Arial" w:hAnsi="Arial" w:cs="Arial"/>
        </w:rPr>
        <w:t>to</w:t>
      </w:r>
      <w:r w:rsidR="003D726D" w:rsidRPr="00C129CF">
        <w:rPr>
          <w:rFonts w:ascii="Arial" w:hAnsi="Arial" w:cs="Arial"/>
        </w:rPr>
        <w:t xml:space="preserve"> the group ahead of the meeting. </w:t>
      </w:r>
      <w:r w:rsidR="00C129CF" w:rsidRPr="00C129CF">
        <w:rPr>
          <w:rFonts w:ascii="Arial" w:hAnsi="Arial" w:cs="Arial"/>
        </w:rPr>
        <w:t>T</w:t>
      </w:r>
      <w:r w:rsidR="003D726D" w:rsidRPr="00C129CF">
        <w:rPr>
          <w:rFonts w:ascii="Arial" w:hAnsi="Arial" w:cs="Arial"/>
        </w:rPr>
        <w:t xml:space="preserve">he structural changes </w:t>
      </w:r>
      <w:r w:rsidR="00593FCB" w:rsidRPr="00C129CF">
        <w:rPr>
          <w:rFonts w:ascii="Arial" w:hAnsi="Arial" w:cs="Arial"/>
        </w:rPr>
        <w:t>included</w:t>
      </w:r>
      <w:r w:rsidR="003D726D" w:rsidRPr="00C129CF">
        <w:rPr>
          <w:rFonts w:ascii="Arial" w:hAnsi="Arial" w:cs="Arial"/>
        </w:rPr>
        <w:t xml:space="preserve"> more detail in the </w:t>
      </w:r>
      <w:r w:rsidR="00C129CF" w:rsidRPr="00C129CF">
        <w:rPr>
          <w:rFonts w:ascii="Arial" w:hAnsi="Arial" w:cs="Arial"/>
        </w:rPr>
        <w:t>a</w:t>
      </w:r>
      <w:r w:rsidR="003D726D" w:rsidRPr="00C129CF">
        <w:rPr>
          <w:rFonts w:ascii="Arial" w:hAnsi="Arial" w:cs="Arial"/>
        </w:rPr>
        <w:t xml:space="preserve">ppendix to </w:t>
      </w:r>
      <w:r w:rsidR="00C129CF" w:rsidRPr="00C129CF">
        <w:rPr>
          <w:rFonts w:ascii="Arial" w:hAnsi="Arial" w:cs="Arial"/>
        </w:rPr>
        <w:t>clarify</w:t>
      </w:r>
      <w:r w:rsidR="003D726D" w:rsidRPr="00C129CF">
        <w:rPr>
          <w:rFonts w:ascii="Arial" w:hAnsi="Arial" w:cs="Arial"/>
        </w:rPr>
        <w:t xml:space="preserve"> the </w:t>
      </w:r>
      <w:r w:rsidR="00C129CF" w:rsidRPr="00C129CF">
        <w:rPr>
          <w:rFonts w:ascii="Arial" w:hAnsi="Arial" w:cs="Arial"/>
        </w:rPr>
        <w:t>action changes</w:t>
      </w:r>
      <w:r w:rsidR="00E74AEE">
        <w:rPr>
          <w:rFonts w:ascii="Arial" w:hAnsi="Arial" w:cs="Arial"/>
        </w:rPr>
        <w:t>,</w:t>
      </w:r>
      <w:r w:rsidR="00385A55">
        <w:rPr>
          <w:rFonts w:ascii="Arial" w:hAnsi="Arial" w:cs="Arial"/>
        </w:rPr>
        <w:t xml:space="preserve"> f</w:t>
      </w:r>
      <w:r w:rsidR="00C129CF" w:rsidRPr="00C129CF">
        <w:rPr>
          <w:rFonts w:ascii="Arial" w:hAnsi="Arial" w:cs="Arial"/>
        </w:rPr>
        <w:t>urther</w:t>
      </w:r>
      <w:r w:rsidR="00593FCB" w:rsidRPr="00C129CF">
        <w:rPr>
          <w:rFonts w:ascii="Arial" w:hAnsi="Arial" w:cs="Arial"/>
        </w:rPr>
        <w:t xml:space="preserve"> detail and clarity on renumbered actions and new actions</w:t>
      </w:r>
      <w:r w:rsidR="00C129CF" w:rsidRPr="00C129CF">
        <w:rPr>
          <w:rFonts w:ascii="Arial" w:hAnsi="Arial" w:cs="Arial"/>
        </w:rPr>
        <w:t xml:space="preserve"> outlined</w:t>
      </w:r>
      <w:r w:rsidR="00593FCB" w:rsidRPr="00C129CF">
        <w:rPr>
          <w:rFonts w:ascii="Arial" w:hAnsi="Arial" w:cs="Arial"/>
        </w:rPr>
        <w:t xml:space="preserve">. </w:t>
      </w:r>
    </w:p>
    <w:p w14:paraId="1B7C0851" w14:textId="4B020350" w:rsidR="00453AF7" w:rsidRPr="00C129CF" w:rsidRDefault="62F93F71" w:rsidP="00C129CF">
      <w:pPr>
        <w:spacing w:line="360" w:lineRule="auto"/>
        <w:rPr>
          <w:rFonts w:ascii="Arial" w:hAnsi="Arial" w:cs="Arial"/>
        </w:rPr>
      </w:pPr>
      <w:r w:rsidRPr="2823D91A">
        <w:rPr>
          <w:rFonts w:ascii="Arial" w:hAnsi="Arial" w:cs="Arial"/>
        </w:rPr>
        <w:t xml:space="preserve">Robbie Sinnott </w:t>
      </w:r>
      <w:r w:rsidR="00BE580D">
        <w:rPr>
          <w:rFonts w:ascii="Arial" w:hAnsi="Arial" w:cs="Arial"/>
        </w:rPr>
        <w:t>stated</w:t>
      </w:r>
      <w:r w:rsidRPr="2823D91A">
        <w:rPr>
          <w:rFonts w:ascii="Arial" w:hAnsi="Arial" w:cs="Arial"/>
        </w:rPr>
        <w:t xml:space="preserve"> that in the </w:t>
      </w:r>
      <w:r w:rsidR="339AC219" w:rsidRPr="2823D91A">
        <w:rPr>
          <w:rFonts w:ascii="Arial" w:hAnsi="Arial" w:cs="Arial"/>
        </w:rPr>
        <w:t>Revised P</w:t>
      </w:r>
      <w:r w:rsidRPr="2823D91A">
        <w:rPr>
          <w:rFonts w:ascii="Arial" w:hAnsi="Arial" w:cs="Arial"/>
        </w:rPr>
        <w:t xml:space="preserve">lan the KPI, timeline, </w:t>
      </w:r>
      <w:r w:rsidR="339AC219" w:rsidRPr="2823D91A">
        <w:rPr>
          <w:rFonts w:ascii="Arial" w:hAnsi="Arial" w:cs="Arial"/>
        </w:rPr>
        <w:t>etc.,</w:t>
      </w:r>
      <w:r w:rsidRPr="2823D91A">
        <w:rPr>
          <w:rFonts w:ascii="Arial" w:hAnsi="Arial" w:cs="Arial"/>
        </w:rPr>
        <w:t xml:space="preserve"> are on the same line. Because there is a colon there, it </w:t>
      </w:r>
      <w:r w:rsidR="339AC219" w:rsidRPr="2823D91A">
        <w:rPr>
          <w:rFonts w:ascii="Arial" w:hAnsi="Arial" w:cs="Arial"/>
        </w:rPr>
        <w:t>is read</w:t>
      </w:r>
      <w:r w:rsidRPr="2823D91A">
        <w:rPr>
          <w:rFonts w:ascii="Arial" w:hAnsi="Arial" w:cs="Arial"/>
        </w:rPr>
        <w:t xml:space="preserve"> as one sentence. </w:t>
      </w:r>
      <w:r w:rsidR="339AC219" w:rsidRPr="2823D91A">
        <w:rPr>
          <w:rFonts w:ascii="Arial" w:hAnsi="Arial" w:cs="Arial"/>
        </w:rPr>
        <w:t>It could be clearer if</w:t>
      </w:r>
      <w:r w:rsidRPr="2823D91A">
        <w:rPr>
          <w:rFonts w:ascii="Arial" w:hAnsi="Arial" w:cs="Arial"/>
        </w:rPr>
        <w:t xml:space="preserve"> they were on separate lines to be read as a list. Robbie listed </w:t>
      </w:r>
      <w:r w:rsidR="339AC219" w:rsidRPr="2823D91A">
        <w:rPr>
          <w:rFonts w:ascii="Arial" w:hAnsi="Arial" w:cs="Arial"/>
        </w:rPr>
        <w:t>several</w:t>
      </w:r>
      <w:r w:rsidRPr="2823D91A">
        <w:rPr>
          <w:rFonts w:ascii="Arial" w:hAnsi="Arial" w:cs="Arial"/>
        </w:rPr>
        <w:t xml:space="preserve"> pages where language following the medical model can be found</w:t>
      </w:r>
      <w:r w:rsidR="3F167724" w:rsidRPr="2823D91A">
        <w:rPr>
          <w:rFonts w:ascii="Arial" w:hAnsi="Arial" w:cs="Arial"/>
        </w:rPr>
        <w:t>.</w:t>
      </w:r>
    </w:p>
    <w:p w14:paraId="22EEDABF" w14:textId="454830E1" w:rsidR="00BB4625" w:rsidRDefault="007D0537" w:rsidP="00C129CF">
      <w:pPr>
        <w:spacing w:line="360" w:lineRule="auto"/>
        <w:rPr>
          <w:rFonts w:ascii="Arial" w:hAnsi="Arial" w:cs="Arial"/>
        </w:rPr>
      </w:pPr>
      <w:r>
        <w:rPr>
          <w:rFonts w:ascii="Arial" w:hAnsi="Arial" w:cs="Arial"/>
        </w:rPr>
        <w:t xml:space="preserve">Clare </w:t>
      </w:r>
      <w:r w:rsidR="00AB0AB8">
        <w:rPr>
          <w:rFonts w:ascii="Arial" w:hAnsi="Arial" w:cs="Arial"/>
        </w:rPr>
        <w:t>N</w:t>
      </w:r>
      <w:r w:rsidR="00060144">
        <w:rPr>
          <w:rFonts w:ascii="Arial" w:hAnsi="Arial" w:cs="Arial"/>
        </w:rPr>
        <w:t>aug</w:t>
      </w:r>
      <w:r w:rsidR="00DC544E">
        <w:rPr>
          <w:rFonts w:ascii="Arial" w:hAnsi="Arial" w:cs="Arial"/>
        </w:rPr>
        <w:t>hto</w:t>
      </w:r>
      <w:r w:rsidR="001177AE">
        <w:rPr>
          <w:rFonts w:ascii="Arial" w:hAnsi="Arial" w:cs="Arial"/>
        </w:rPr>
        <w:t xml:space="preserve">n </w:t>
      </w:r>
      <w:r w:rsidR="00F02E4A">
        <w:rPr>
          <w:rFonts w:ascii="Arial" w:hAnsi="Arial" w:cs="Arial"/>
        </w:rPr>
        <w:t>ac</w:t>
      </w:r>
      <w:r w:rsidR="00492DCB">
        <w:rPr>
          <w:rFonts w:ascii="Arial" w:hAnsi="Arial" w:cs="Arial"/>
        </w:rPr>
        <w:t>knowl</w:t>
      </w:r>
      <w:r w:rsidR="00176BF6">
        <w:rPr>
          <w:rFonts w:ascii="Arial" w:hAnsi="Arial" w:cs="Arial"/>
        </w:rPr>
        <w:t xml:space="preserve">edged </w:t>
      </w:r>
      <w:r w:rsidR="00F15ECD">
        <w:rPr>
          <w:rFonts w:ascii="Arial" w:hAnsi="Arial" w:cs="Arial"/>
        </w:rPr>
        <w:t>t</w:t>
      </w:r>
      <w:r w:rsidR="003037CD">
        <w:rPr>
          <w:rFonts w:ascii="Arial" w:hAnsi="Arial" w:cs="Arial"/>
        </w:rPr>
        <w:t xml:space="preserve">his </w:t>
      </w:r>
      <w:r w:rsidR="00E32E48">
        <w:rPr>
          <w:rFonts w:ascii="Arial" w:hAnsi="Arial" w:cs="Arial"/>
        </w:rPr>
        <w:t>will</w:t>
      </w:r>
      <w:r w:rsidR="004B62A1">
        <w:rPr>
          <w:rFonts w:ascii="Arial" w:hAnsi="Arial" w:cs="Arial"/>
        </w:rPr>
        <w:t xml:space="preserve"> be rev</w:t>
      </w:r>
      <w:r w:rsidR="008944CD">
        <w:rPr>
          <w:rFonts w:ascii="Arial" w:hAnsi="Arial" w:cs="Arial"/>
        </w:rPr>
        <w:t>iewed.</w:t>
      </w:r>
    </w:p>
    <w:p w14:paraId="5FB95955" w14:textId="77777777" w:rsidR="009F5C61" w:rsidRDefault="009F5C61" w:rsidP="00C129CF">
      <w:pPr>
        <w:spacing w:line="360" w:lineRule="auto"/>
        <w:rPr>
          <w:rFonts w:ascii="Arial" w:hAnsi="Arial" w:cs="Arial"/>
        </w:rPr>
      </w:pPr>
    </w:p>
    <w:p w14:paraId="270136AD" w14:textId="7134B0F4" w:rsidR="00A42985" w:rsidRDefault="00D111AD" w:rsidP="00C129CF">
      <w:pPr>
        <w:spacing w:line="360" w:lineRule="auto"/>
        <w:rPr>
          <w:rFonts w:ascii="Arial" w:hAnsi="Arial" w:cs="Arial"/>
        </w:rPr>
      </w:pPr>
      <w:r>
        <w:rPr>
          <w:rFonts w:ascii="Arial" w:hAnsi="Arial" w:cs="Arial"/>
        </w:rPr>
        <w:t>[Pag</w:t>
      </w:r>
      <w:r w:rsidR="00626A94">
        <w:rPr>
          <w:rFonts w:ascii="Arial" w:hAnsi="Arial" w:cs="Arial"/>
        </w:rPr>
        <w:t>e 7</w:t>
      </w:r>
      <w:r w:rsidR="007267E8">
        <w:rPr>
          <w:rFonts w:ascii="Arial" w:hAnsi="Arial" w:cs="Arial"/>
        </w:rPr>
        <w:t>]</w:t>
      </w:r>
    </w:p>
    <w:p w14:paraId="0B610D07" w14:textId="0F180194" w:rsidR="002064DB" w:rsidRPr="00C129CF" w:rsidRDefault="002064DB" w:rsidP="00C129CF">
      <w:pPr>
        <w:spacing w:line="360" w:lineRule="auto"/>
        <w:rPr>
          <w:rFonts w:ascii="Arial" w:hAnsi="Arial" w:cs="Arial"/>
        </w:rPr>
      </w:pPr>
      <w:r w:rsidRPr="00C129CF">
        <w:rPr>
          <w:rFonts w:ascii="Arial" w:hAnsi="Arial" w:cs="Arial"/>
        </w:rPr>
        <w:t>Action: The</w:t>
      </w:r>
      <w:r w:rsidR="00CC2034" w:rsidRPr="00C129CF">
        <w:rPr>
          <w:rFonts w:ascii="Arial" w:hAnsi="Arial" w:cs="Arial"/>
        </w:rPr>
        <w:t xml:space="preserve"> designed</w:t>
      </w:r>
      <w:r w:rsidRPr="00C129CF">
        <w:rPr>
          <w:rFonts w:ascii="Arial" w:hAnsi="Arial" w:cs="Arial"/>
        </w:rPr>
        <w:t xml:space="preserve"> Progress Report for 2024 </w:t>
      </w:r>
      <w:r w:rsidR="00CC2034" w:rsidRPr="00C129CF">
        <w:rPr>
          <w:rFonts w:ascii="Arial" w:hAnsi="Arial" w:cs="Arial"/>
        </w:rPr>
        <w:t xml:space="preserve">is </w:t>
      </w:r>
      <w:r w:rsidRPr="00C129CF">
        <w:rPr>
          <w:rFonts w:ascii="Arial" w:hAnsi="Arial" w:cs="Arial"/>
        </w:rPr>
        <w:t xml:space="preserve">to be circulated </w:t>
      </w:r>
      <w:r w:rsidR="00CC2034" w:rsidRPr="00C129CF">
        <w:rPr>
          <w:rFonts w:ascii="Arial" w:hAnsi="Arial" w:cs="Arial"/>
        </w:rPr>
        <w:t>to</w:t>
      </w:r>
      <w:r w:rsidRPr="00C129CF">
        <w:rPr>
          <w:rFonts w:ascii="Arial" w:hAnsi="Arial" w:cs="Arial"/>
        </w:rPr>
        <w:t xml:space="preserve"> the </w:t>
      </w:r>
      <w:r w:rsidR="00CC2034" w:rsidRPr="00C129CF">
        <w:rPr>
          <w:rFonts w:ascii="Arial" w:hAnsi="Arial" w:cs="Arial"/>
        </w:rPr>
        <w:t>group</w:t>
      </w:r>
      <w:r w:rsidR="00C5619E">
        <w:rPr>
          <w:rFonts w:ascii="Arial" w:hAnsi="Arial" w:cs="Arial"/>
        </w:rPr>
        <w:t xml:space="preserve"> when complete</w:t>
      </w:r>
      <w:r w:rsidR="00CC2034" w:rsidRPr="00C129CF">
        <w:rPr>
          <w:rFonts w:ascii="Arial" w:hAnsi="Arial" w:cs="Arial"/>
        </w:rPr>
        <w:t xml:space="preserve">. </w:t>
      </w:r>
    </w:p>
    <w:p w14:paraId="006CB270" w14:textId="2E6BB478" w:rsidR="00CC2034" w:rsidRPr="00C129CF" w:rsidRDefault="00CC2034" w:rsidP="00C129CF">
      <w:pPr>
        <w:spacing w:line="360" w:lineRule="auto"/>
        <w:rPr>
          <w:rFonts w:ascii="Arial" w:hAnsi="Arial" w:cs="Arial"/>
        </w:rPr>
      </w:pPr>
      <w:r w:rsidRPr="2823D91A">
        <w:rPr>
          <w:rFonts w:ascii="Arial" w:hAnsi="Arial" w:cs="Arial"/>
        </w:rPr>
        <w:t>Action: Department of Housing, Local Government, and Heritage to consider the feedback provided on formatting, language, and accessible communications</w:t>
      </w:r>
      <w:r w:rsidR="00E90445">
        <w:rPr>
          <w:rFonts w:ascii="Arial" w:hAnsi="Arial" w:cs="Arial"/>
        </w:rPr>
        <w:t xml:space="preserve"> in the revised </w:t>
      </w:r>
      <w:r w:rsidR="00322695">
        <w:rPr>
          <w:rFonts w:ascii="Arial" w:hAnsi="Arial" w:cs="Arial"/>
        </w:rPr>
        <w:t>Pl</w:t>
      </w:r>
      <w:r w:rsidR="00502C92">
        <w:rPr>
          <w:rFonts w:ascii="Arial" w:hAnsi="Arial" w:cs="Arial"/>
        </w:rPr>
        <w:t>an</w:t>
      </w:r>
      <w:r w:rsidR="339AC219" w:rsidRPr="2823D91A">
        <w:rPr>
          <w:rFonts w:ascii="Arial" w:hAnsi="Arial" w:cs="Arial"/>
        </w:rPr>
        <w:t>.</w:t>
      </w:r>
      <w:r w:rsidR="6E54E7EE" w:rsidRPr="2823D91A">
        <w:rPr>
          <w:rFonts w:ascii="Arial" w:hAnsi="Arial" w:cs="Arial"/>
        </w:rPr>
        <w:t xml:space="preserve"> </w:t>
      </w:r>
    </w:p>
    <w:p w14:paraId="774F21E6" w14:textId="51DA77D1" w:rsidR="00A4272E" w:rsidRPr="00C129CF" w:rsidRDefault="002015D6" w:rsidP="00C129CF">
      <w:pPr>
        <w:pStyle w:val="Heading2"/>
        <w:spacing w:line="360" w:lineRule="auto"/>
        <w:rPr>
          <w:rFonts w:ascii="Arial" w:eastAsia="Arial" w:hAnsi="Arial" w:cs="Arial"/>
        </w:rPr>
      </w:pPr>
      <w:r w:rsidRPr="00C129CF">
        <w:rPr>
          <w:rFonts w:ascii="Arial" w:eastAsia="Arial" w:hAnsi="Arial" w:cs="Arial"/>
        </w:rPr>
        <w:t xml:space="preserve">6. </w:t>
      </w:r>
      <w:r w:rsidR="00935C9F" w:rsidRPr="00C129CF">
        <w:rPr>
          <w:rFonts w:ascii="Arial" w:eastAsia="Arial" w:hAnsi="Arial" w:cs="Arial"/>
        </w:rPr>
        <w:t>AOB</w:t>
      </w:r>
      <w:r w:rsidR="00616D16" w:rsidRPr="00C129CF">
        <w:rPr>
          <w:rFonts w:ascii="Arial" w:eastAsia="Arial" w:hAnsi="Arial" w:cs="Arial"/>
        </w:rPr>
        <w:t>:</w:t>
      </w:r>
    </w:p>
    <w:p w14:paraId="2483F36A" w14:textId="308F4FA2" w:rsidR="00D66605" w:rsidRPr="00C129CF" w:rsidRDefault="4B646C1D" w:rsidP="00C129CF">
      <w:pPr>
        <w:spacing w:line="360" w:lineRule="auto"/>
        <w:rPr>
          <w:rFonts w:ascii="Arial" w:hAnsi="Arial" w:cs="Arial"/>
        </w:rPr>
      </w:pPr>
      <w:r w:rsidRPr="2823D91A">
        <w:rPr>
          <w:rFonts w:ascii="Arial" w:hAnsi="Arial" w:cs="Arial"/>
        </w:rPr>
        <w:t>L</w:t>
      </w:r>
      <w:r w:rsidR="755DFD6B" w:rsidRPr="2823D91A">
        <w:rPr>
          <w:rFonts w:ascii="Arial" w:hAnsi="Arial" w:cs="Arial"/>
        </w:rPr>
        <w:t xml:space="preserve">isa </w:t>
      </w:r>
      <w:r w:rsidRPr="2823D91A">
        <w:rPr>
          <w:rFonts w:ascii="Arial" w:hAnsi="Arial" w:cs="Arial"/>
        </w:rPr>
        <w:t>F</w:t>
      </w:r>
      <w:r w:rsidR="755DFD6B" w:rsidRPr="2823D91A">
        <w:rPr>
          <w:rFonts w:ascii="Arial" w:hAnsi="Arial" w:cs="Arial"/>
        </w:rPr>
        <w:t>enwick</w:t>
      </w:r>
      <w:r w:rsidRPr="2823D91A">
        <w:rPr>
          <w:rFonts w:ascii="Arial" w:hAnsi="Arial" w:cs="Arial"/>
        </w:rPr>
        <w:t xml:space="preserve"> raised </w:t>
      </w:r>
      <w:r w:rsidR="755DFD6B" w:rsidRPr="2823D91A">
        <w:rPr>
          <w:rFonts w:ascii="Arial" w:hAnsi="Arial" w:cs="Arial"/>
        </w:rPr>
        <w:t xml:space="preserve">the cost of disability and </w:t>
      </w:r>
      <w:r w:rsidR="4054CE03" w:rsidRPr="2823D91A">
        <w:rPr>
          <w:rFonts w:ascii="Arial" w:hAnsi="Arial" w:cs="Arial"/>
        </w:rPr>
        <w:t>energy poverty</w:t>
      </w:r>
      <w:r w:rsidR="755DFD6B" w:rsidRPr="2823D91A">
        <w:rPr>
          <w:rFonts w:ascii="Arial" w:hAnsi="Arial" w:cs="Arial"/>
        </w:rPr>
        <w:t xml:space="preserve"> </w:t>
      </w:r>
      <w:r w:rsidR="4054CE03" w:rsidRPr="2823D91A">
        <w:rPr>
          <w:rFonts w:ascii="Arial" w:hAnsi="Arial" w:cs="Arial"/>
        </w:rPr>
        <w:t>issues.</w:t>
      </w:r>
    </w:p>
    <w:p w14:paraId="03677AEC" w14:textId="4D88E39F" w:rsidR="00D66605" w:rsidRPr="00C129CF" w:rsidRDefault="06C6DF76" w:rsidP="00C129CF">
      <w:pPr>
        <w:spacing w:line="360" w:lineRule="auto"/>
        <w:rPr>
          <w:rFonts w:ascii="Arial" w:hAnsi="Arial" w:cs="Arial"/>
        </w:rPr>
      </w:pPr>
      <w:r w:rsidRPr="2823D91A">
        <w:rPr>
          <w:rFonts w:ascii="Arial" w:hAnsi="Arial" w:cs="Arial"/>
        </w:rPr>
        <w:t>Lisa</w:t>
      </w:r>
      <w:r w:rsidR="6E54E7EE" w:rsidRPr="2823D91A">
        <w:rPr>
          <w:rFonts w:ascii="Arial" w:hAnsi="Arial" w:cs="Arial"/>
        </w:rPr>
        <w:t xml:space="preserve"> </w:t>
      </w:r>
      <w:r w:rsidR="77D02637" w:rsidRPr="2823D91A">
        <w:rPr>
          <w:rFonts w:ascii="Arial" w:hAnsi="Arial" w:cs="Arial"/>
        </w:rPr>
        <w:t>proposed that the members consider a presentation from her colleague Fleachta Phelan at the next meeting on the cost of living and energy poverty.</w:t>
      </w:r>
      <w:r w:rsidR="00747422">
        <w:rPr>
          <w:rFonts w:ascii="Arial" w:hAnsi="Arial" w:cs="Arial"/>
        </w:rPr>
        <w:t xml:space="preserve"> This was agreed.</w:t>
      </w:r>
    </w:p>
    <w:p w14:paraId="6DEE9723" w14:textId="413C3805" w:rsidR="00D66605" w:rsidRPr="00C129CF" w:rsidRDefault="00524DF1" w:rsidP="00C129CF">
      <w:pPr>
        <w:spacing w:line="360" w:lineRule="auto"/>
        <w:rPr>
          <w:rFonts w:ascii="Arial" w:hAnsi="Arial" w:cs="Arial"/>
        </w:rPr>
      </w:pPr>
      <w:r w:rsidRPr="00C129CF">
        <w:rPr>
          <w:rFonts w:ascii="Arial" w:hAnsi="Arial" w:cs="Arial"/>
        </w:rPr>
        <w:t>C</w:t>
      </w:r>
      <w:r w:rsidR="00D66605" w:rsidRPr="00C129CF">
        <w:rPr>
          <w:rFonts w:ascii="Arial" w:hAnsi="Arial" w:cs="Arial"/>
        </w:rPr>
        <w:t xml:space="preserve">lare </w:t>
      </w:r>
      <w:r w:rsidRPr="00C129CF">
        <w:rPr>
          <w:rFonts w:ascii="Arial" w:hAnsi="Arial" w:cs="Arial"/>
        </w:rPr>
        <w:t>N</w:t>
      </w:r>
      <w:r w:rsidR="00D66605" w:rsidRPr="00C129CF">
        <w:rPr>
          <w:rFonts w:ascii="Arial" w:hAnsi="Arial" w:cs="Arial"/>
        </w:rPr>
        <w:t xml:space="preserve">aughton </w:t>
      </w:r>
      <w:r w:rsidR="00D1361F">
        <w:rPr>
          <w:rFonts w:ascii="Arial" w:hAnsi="Arial" w:cs="Arial"/>
        </w:rPr>
        <w:t xml:space="preserve">acknowledged </w:t>
      </w:r>
      <w:r w:rsidR="006A2ADC" w:rsidRPr="00C129CF">
        <w:rPr>
          <w:rFonts w:ascii="Arial" w:hAnsi="Arial" w:cs="Arial"/>
        </w:rPr>
        <w:t>the importance of the cost</w:t>
      </w:r>
      <w:r w:rsidR="00CC2034" w:rsidRPr="00C129CF">
        <w:rPr>
          <w:rFonts w:ascii="Arial" w:hAnsi="Arial" w:cs="Arial"/>
        </w:rPr>
        <w:t xml:space="preserve"> </w:t>
      </w:r>
      <w:r w:rsidR="006A2ADC" w:rsidRPr="00C129CF">
        <w:rPr>
          <w:rFonts w:ascii="Arial" w:hAnsi="Arial" w:cs="Arial"/>
        </w:rPr>
        <w:t>of</w:t>
      </w:r>
      <w:r w:rsidR="00CC2034" w:rsidRPr="00C129CF">
        <w:rPr>
          <w:rFonts w:ascii="Arial" w:hAnsi="Arial" w:cs="Arial"/>
        </w:rPr>
        <w:t xml:space="preserve"> </w:t>
      </w:r>
      <w:r w:rsidR="006A2ADC" w:rsidRPr="00C129CF">
        <w:rPr>
          <w:rFonts w:ascii="Arial" w:hAnsi="Arial" w:cs="Arial"/>
        </w:rPr>
        <w:t>disability</w:t>
      </w:r>
      <w:r w:rsidR="007015BD">
        <w:rPr>
          <w:rFonts w:ascii="Arial" w:hAnsi="Arial" w:cs="Arial"/>
        </w:rPr>
        <w:t xml:space="preserve"> </w:t>
      </w:r>
      <w:r w:rsidR="006A2ADC" w:rsidRPr="00C129CF">
        <w:rPr>
          <w:rFonts w:ascii="Arial" w:hAnsi="Arial" w:cs="Arial"/>
        </w:rPr>
        <w:t xml:space="preserve">and </w:t>
      </w:r>
      <w:r w:rsidR="00ED159D">
        <w:rPr>
          <w:rFonts w:ascii="Arial" w:hAnsi="Arial" w:cs="Arial"/>
        </w:rPr>
        <w:t>conf</w:t>
      </w:r>
      <w:r w:rsidR="00E31C76">
        <w:rPr>
          <w:rFonts w:ascii="Arial" w:hAnsi="Arial" w:cs="Arial"/>
        </w:rPr>
        <w:t xml:space="preserve">irmed that </w:t>
      </w:r>
      <w:r w:rsidR="004873D0">
        <w:rPr>
          <w:rFonts w:ascii="Arial" w:hAnsi="Arial" w:cs="Arial"/>
        </w:rPr>
        <w:t xml:space="preserve">although </w:t>
      </w:r>
      <w:r w:rsidR="00E467AD" w:rsidRPr="00C129CF">
        <w:rPr>
          <w:rFonts w:ascii="Arial" w:hAnsi="Arial" w:cs="Arial"/>
        </w:rPr>
        <w:t>the review was held at a different point in time</w:t>
      </w:r>
      <w:r w:rsidR="00D96A64">
        <w:rPr>
          <w:rFonts w:ascii="Arial" w:hAnsi="Arial" w:cs="Arial"/>
        </w:rPr>
        <w:t xml:space="preserve"> it </w:t>
      </w:r>
      <w:r w:rsidR="00B363BB">
        <w:rPr>
          <w:rFonts w:ascii="Arial" w:hAnsi="Arial" w:cs="Arial"/>
        </w:rPr>
        <w:t>was con</w:t>
      </w:r>
      <w:r w:rsidR="00853F9C">
        <w:rPr>
          <w:rFonts w:ascii="Arial" w:hAnsi="Arial" w:cs="Arial"/>
        </w:rPr>
        <w:t>sid</w:t>
      </w:r>
      <w:r w:rsidR="001C7118">
        <w:rPr>
          <w:rFonts w:ascii="Arial" w:hAnsi="Arial" w:cs="Arial"/>
        </w:rPr>
        <w:t>ered</w:t>
      </w:r>
      <w:r w:rsidR="005D3588">
        <w:rPr>
          <w:rFonts w:ascii="Arial" w:hAnsi="Arial" w:cs="Arial"/>
        </w:rPr>
        <w:t>.</w:t>
      </w:r>
      <w:r w:rsidR="00E467AD" w:rsidRPr="00C129CF">
        <w:rPr>
          <w:rFonts w:ascii="Arial" w:hAnsi="Arial" w:cs="Arial"/>
        </w:rPr>
        <w:t xml:space="preserve"> </w:t>
      </w:r>
    </w:p>
    <w:p w14:paraId="052268AD" w14:textId="603B0E1A" w:rsidR="00E467AD" w:rsidRPr="00C129CF" w:rsidRDefault="29BC5BF8" w:rsidP="00C129CF">
      <w:pPr>
        <w:spacing w:line="360" w:lineRule="auto"/>
        <w:rPr>
          <w:rFonts w:ascii="Arial" w:hAnsi="Arial" w:cs="Arial"/>
        </w:rPr>
      </w:pPr>
      <w:r w:rsidRPr="2823D91A">
        <w:rPr>
          <w:rFonts w:ascii="Arial" w:hAnsi="Arial" w:cs="Arial"/>
        </w:rPr>
        <w:t xml:space="preserve">Lisa Fenwick raised </w:t>
      </w:r>
      <w:r w:rsidR="5BC58AF8" w:rsidRPr="2823D91A">
        <w:rPr>
          <w:rFonts w:ascii="Arial" w:hAnsi="Arial" w:cs="Arial"/>
        </w:rPr>
        <w:t>the IN-HABIT project</w:t>
      </w:r>
      <w:r w:rsidR="27804B53" w:rsidRPr="2823D91A">
        <w:rPr>
          <w:rFonts w:ascii="Arial" w:hAnsi="Arial" w:cs="Arial"/>
        </w:rPr>
        <w:t xml:space="preserve">, which </w:t>
      </w:r>
      <w:r w:rsidR="5BC58AF8" w:rsidRPr="2823D91A">
        <w:rPr>
          <w:rFonts w:ascii="Arial" w:hAnsi="Arial" w:cs="Arial"/>
        </w:rPr>
        <w:t>Disability Federation of Ireland is working on. The</w:t>
      </w:r>
      <w:r w:rsidR="53975B33" w:rsidRPr="2823D91A">
        <w:rPr>
          <w:rFonts w:ascii="Arial" w:hAnsi="Arial" w:cs="Arial"/>
        </w:rPr>
        <w:t xml:space="preserve">re are </w:t>
      </w:r>
      <w:r w:rsidR="5BC58AF8" w:rsidRPr="2823D91A">
        <w:rPr>
          <w:rFonts w:ascii="Arial" w:hAnsi="Arial" w:cs="Arial"/>
        </w:rPr>
        <w:t xml:space="preserve">four online surveys for targeted groups currently live. </w:t>
      </w:r>
      <w:r w:rsidR="27804B53" w:rsidRPr="2823D91A">
        <w:rPr>
          <w:rFonts w:ascii="Arial" w:hAnsi="Arial" w:cs="Arial"/>
        </w:rPr>
        <w:t>The</w:t>
      </w:r>
      <w:r w:rsidR="53975B33" w:rsidRPr="2823D91A">
        <w:rPr>
          <w:rFonts w:ascii="Arial" w:hAnsi="Arial" w:cs="Arial"/>
        </w:rPr>
        <w:t xml:space="preserve"> surveys and additional information </w:t>
      </w:r>
      <w:r w:rsidR="27804B53" w:rsidRPr="2823D91A">
        <w:rPr>
          <w:rFonts w:ascii="Arial" w:hAnsi="Arial" w:cs="Arial"/>
        </w:rPr>
        <w:t xml:space="preserve">will be forwarded </w:t>
      </w:r>
      <w:r w:rsidR="53975B33" w:rsidRPr="2823D91A">
        <w:rPr>
          <w:rFonts w:ascii="Arial" w:hAnsi="Arial" w:cs="Arial"/>
        </w:rPr>
        <w:t xml:space="preserve">to The Housing Agency for circulation </w:t>
      </w:r>
      <w:r w:rsidR="00AA4106">
        <w:rPr>
          <w:rFonts w:ascii="Arial" w:hAnsi="Arial" w:cs="Arial"/>
        </w:rPr>
        <w:t>to</w:t>
      </w:r>
      <w:r w:rsidR="53975B33" w:rsidRPr="2823D91A">
        <w:rPr>
          <w:rFonts w:ascii="Arial" w:hAnsi="Arial" w:cs="Arial"/>
        </w:rPr>
        <w:t xml:space="preserve"> </w:t>
      </w:r>
      <w:r w:rsidR="49A957BB" w:rsidRPr="2823D91A">
        <w:rPr>
          <w:rFonts w:ascii="Arial" w:hAnsi="Arial" w:cs="Arial"/>
        </w:rPr>
        <w:t>the group</w:t>
      </w:r>
      <w:r w:rsidR="53975B33" w:rsidRPr="2823D91A">
        <w:rPr>
          <w:rFonts w:ascii="Arial" w:hAnsi="Arial" w:cs="Arial"/>
        </w:rPr>
        <w:t xml:space="preserve">. </w:t>
      </w:r>
    </w:p>
    <w:p w14:paraId="1FEB474B" w14:textId="7F0FFAB4" w:rsidR="004F091F" w:rsidRPr="00C129CF" w:rsidRDefault="05318219" w:rsidP="00C129CF">
      <w:pPr>
        <w:spacing w:line="360" w:lineRule="auto"/>
        <w:rPr>
          <w:rFonts w:ascii="Arial" w:hAnsi="Arial" w:cs="Arial"/>
        </w:rPr>
      </w:pPr>
      <w:r w:rsidRPr="2823D91A">
        <w:rPr>
          <w:rFonts w:ascii="Arial" w:hAnsi="Arial" w:cs="Arial"/>
        </w:rPr>
        <w:t>Lisa Fenwick</w:t>
      </w:r>
      <w:r w:rsidR="316FE965" w:rsidRPr="2823D91A">
        <w:rPr>
          <w:rFonts w:ascii="Arial" w:hAnsi="Arial" w:cs="Arial"/>
        </w:rPr>
        <w:t xml:space="preserve"> asked for an update on the </w:t>
      </w:r>
      <w:r w:rsidR="17394F8C" w:rsidRPr="2823D91A">
        <w:rPr>
          <w:rFonts w:ascii="Arial" w:hAnsi="Arial" w:cs="Arial"/>
        </w:rPr>
        <w:t>follow-up</w:t>
      </w:r>
      <w:r w:rsidR="316FE965" w:rsidRPr="2823D91A">
        <w:rPr>
          <w:rFonts w:ascii="Arial" w:hAnsi="Arial" w:cs="Arial"/>
        </w:rPr>
        <w:t xml:space="preserve"> letter to Insurance Ireland on Mortgage Protection Insurance. Ruth O’Reilly queried if the original letter had been circulated with the group. Ciara Whelan</w:t>
      </w:r>
      <w:r w:rsidR="49A957BB" w:rsidRPr="2823D91A">
        <w:rPr>
          <w:rFonts w:ascii="Arial" w:hAnsi="Arial" w:cs="Arial"/>
        </w:rPr>
        <w:t xml:space="preserve"> </w:t>
      </w:r>
      <w:r w:rsidR="693AECCF" w:rsidRPr="2823D91A">
        <w:rPr>
          <w:rFonts w:ascii="Arial" w:hAnsi="Arial" w:cs="Arial"/>
        </w:rPr>
        <w:t xml:space="preserve">acknowledged that </w:t>
      </w:r>
      <w:r w:rsidR="17394F8C" w:rsidRPr="2823D91A">
        <w:rPr>
          <w:rFonts w:ascii="Arial" w:hAnsi="Arial" w:cs="Arial"/>
        </w:rPr>
        <w:t xml:space="preserve">the </w:t>
      </w:r>
      <w:r w:rsidR="693AECCF" w:rsidRPr="2823D91A">
        <w:rPr>
          <w:rFonts w:ascii="Arial" w:hAnsi="Arial" w:cs="Arial"/>
        </w:rPr>
        <w:t xml:space="preserve">letter would be </w:t>
      </w:r>
      <w:r w:rsidRPr="2823D91A">
        <w:rPr>
          <w:rFonts w:ascii="Arial" w:hAnsi="Arial" w:cs="Arial"/>
        </w:rPr>
        <w:t xml:space="preserve">circulated </w:t>
      </w:r>
      <w:r w:rsidR="17394F8C" w:rsidRPr="2823D91A">
        <w:rPr>
          <w:rFonts w:ascii="Arial" w:hAnsi="Arial" w:cs="Arial"/>
        </w:rPr>
        <w:t>to</w:t>
      </w:r>
      <w:r w:rsidRPr="2823D91A">
        <w:rPr>
          <w:rFonts w:ascii="Arial" w:hAnsi="Arial" w:cs="Arial"/>
        </w:rPr>
        <w:t xml:space="preserve"> members</w:t>
      </w:r>
      <w:r w:rsidR="17394F8C" w:rsidRPr="2823D91A">
        <w:rPr>
          <w:rFonts w:ascii="Arial" w:hAnsi="Arial" w:cs="Arial"/>
        </w:rPr>
        <w:t xml:space="preserve"> following the meeting</w:t>
      </w:r>
      <w:r w:rsidR="693AECCF" w:rsidRPr="2823D91A">
        <w:rPr>
          <w:rFonts w:ascii="Arial" w:hAnsi="Arial" w:cs="Arial"/>
        </w:rPr>
        <w:t xml:space="preserve"> and that a</w:t>
      </w:r>
      <w:r w:rsidR="008733F5">
        <w:rPr>
          <w:rFonts w:ascii="Arial" w:hAnsi="Arial" w:cs="Arial"/>
        </w:rPr>
        <w:t xml:space="preserve"> </w:t>
      </w:r>
      <w:r w:rsidR="693AECCF" w:rsidRPr="2823D91A">
        <w:rPr>
          <w:rFonts w:ascii="Arial" w:hAnsi="Arial" w:cs="Arial"/>
        </w:rPr>
        <w:t>follow up</w:t>
      </w:r>
      <w:r w:rsidR="339F2F29" w:rsidRPr="2823D91A">
        <w:rPr>
          <w:rFonts w:ascii="Arial" w:hAnsi="Arial" w:cs="Arial"/>
        </w:rPr>
        <w:t xml:space="preserve"> </w:t>
      </w:r>
      <w:r w:rsidR="00CE6CEF">
        <w:rPr>
          <w:rFonts w:ascii="Arial" w:hAnsi="Arial" w:cs="Arial"/>
        </w:rPr>
        <w:t>will is</w:t>
      </w:r>
      <w:r w:rsidR="008C35C1">
        <w:rPr>
          <w:rFonts w:ascii="Arial" w:hAnsi="Arial" w:cs="Arial"/>
        </w:rPr>
        <w:t>sue sh</w:t>
      </w:r>
      <w:r w:rsidR="008E219B">
        <w:rPr>
          <w:rFonts w:ascii="Arial" w:hAnsi="Arial" w:cs="Arial"/>
        </w:rPr>
        <w:t>or</w:t>
      </w:r>
      <w:r w:rsidR="00856EE5">
        <w:rPr>
          <w:rFonts w:ascii="Arial" w:hAnsi="Arial" w:cs="Arial"/>
        </w:rPr>
        <w:t>tly</w:t>
      </w:r>
      <w:r w:rsidR="000A6522">
        <w:rPr>
          <w:rFonts w:ascii="Arial" w:hAnsi="Arial" w:cs="Arial"/>
        </w:rPr>
        <w:t xml:space="preserve">. </w:t>
      </w:r>
    </w:p>
    <w:p w14:paraId="091AC1BD" w14:textId="553EBCAA" w:rsidR="004F091F" w:rsidRPr="00C129CF" w:rsidRDefault="004F091F" w:rsidP="00C129CF">
      <w:pPr>
        <w:tabs>
          <w:tab w:val="left" w:pos="6705"/>
        </w:tabs>
        <w:spacing w:line="360" w:lineRule="auto"/>
        <w:rPr>
          <w:rFonts w:ascii="Arial" w:hAnsi="Arial" w:cs="Arial"/>
        </w:rPr>
      </w:pPr>
      <w:r w:rsidRPr="00C129CF">
        <w:rPr>
          <w:rFonts w:ascii="Arial" w:hAnsi="Arial" w:cs="Arial"/>
        </w:rPr>
        <w:t xml:space="preserve">Gerard Tully asked how to </w:t>
      </w:r>
      <w:r w:rsidR="00FB5E09">
        <w:rPr>
          <w:rFonts w:ascii="Arial" w:hAnsi="Arial" w:cs="Arial"/>
        </w:rPr>
        <w:t>high</w:t>
      </w:r>
      <w:r w:rsidR="00EE4DA7">
        <w:rPr>
          <w:rFonts w:ascii="Arial" w:hAnsi="Arial" w:cs="Arial"/>
        </w:rPr>
        <w:t>light</w:t>
      </w:r>
      <w:r w:rsidR="0053138D">
        <w:rPr>
          <w:rFonts w:ascii="Arial" w:hAnsi="Arial" w:cs="Arial"/>
        </w:rPr>
        <w:t xml:space="preserve"> the </w:t>
      </w:r>
      <w:r w:rsidR="001D54DC">
        <w:rPr>
          <w:rFonts w:ascii="Arial" w:hAnsi="Arial" w:cs="Arial"/>
        </w:rPr>
        <w:t xml:space="preserve">work </w:t>
      </w:r>
      <w:r w:rsidR="003D7AC2">
        <w:rPr>
          <w:rFonts w:ascii="Arial" w:hAnsi="Arial" w:cs="Arial"/>
        </w:rPr>
        <w:t xml:space="preserve">that </w:t>
      </w:r>
      <w:r w:rsidR="00142356">
        <w:rPr>
          <w:rFonts w:ascii="Arial" w:hAnsi="Arial" w:cs="Arial"/>
        </w:rPr>
        <w:t xml:space="preserve">has been </w:t>
      </w:r>
      <w:r w:rsidR="00902345">
        <w:rPr>
          <w:rFonts w:ascii="Arial" w:hAnsi="Arial" w:cs="Arial"/>
        </w:rPr>
        <w:t>ongoin</w:t>
      </w:r>
      <w:r w:rsidR="00EB5917">
        <w:rPr>
          <w:rFonts w:ascii="Arial" w:hAnsi="Arial" w:cs="Arial"/>
        </w:rPr>
        <w:t>g</w:t>
      </w:r>
      <w:r w:rsidR="00D103A9">
        <w:rPr>
          <w:rFonts w:ascii="Arial" w:hAnsi="Arial" w:cs="Arial"/>
        </w:rPr>
        <w:t xml:space="preserve"> </w:t>
      </w:r>
      <w:r w:rsidR="00EC07D0">
        <w:rPr>
          <w:rFonts w:ascii="Arial" w:hAnsi="Arial" w:cs="Arial"/>
        </w:rPr>
        <w:t>base</w:t>
      </w:r>
      <w:r w:rsidR="004426E7">
        <w:rPr>
          <w:rFonts w:ascii="Arial" w:hAnsi="Arial" w:cs="Arial"/>
        </w:rPr>
        <w:t>d off</w:t>
      </w:r>
      <w:r w:rsidR="00F60B37">
        <w:rPr>
          <w:rFonts w:ascii="Arial" w:hAnsi="Arial" w:cs="Arial"/>
        </w:rPr>
        <w:t xml:space="preserve"> t</w:t>
      </w:r>
      <w:r w:rsidR="00CD11AA">
        <w:rPr>
          <w:rFonts w:ascii="Arial" w:hAnsi="Arial" w:cs="Arial"/>
        </w:rPr>
        <w:t>h</w:t>
      </w:r>
      <w:r w:rsidR="00396123">
        <w:rPr>
          <w:rFonts w:ascii="Arial" w:hAnsi="Arial" w:cs="Arial"/>
        </w:rPr>
        <w:t xml:space="preserve">e </w:t>
      </w:r>
      <w:r w:rsidRPr="00C129CF">
        <w:rPr>
          <w:rFonts w:ascii="Arial" w:hAnsi="Arial" w:cs="Arial"/>
        </w:rPr>
        <w:t xml:space="preserve">design manual H15 and </w:t>
      </w:r>
      <w:r w:rsidR="00E1182C">
        <w:rPr>
          <w:rFonts w:ascii="Arial" w:hAnsi="Arial" w:cs="Arial"/>
        </w:rPr>
        <w:t>A</w:t>
      </w:r>
      <w:r w:rsidRPr="00C129CF">
        <w:rPr>
          <w:rFonts w:ascii="Arial" w:hAnsi="Arial" w:cs="Arial"/>
        </w:rPr>
        <w:t xml:space="preserve">22 </w:t>
      </w:r>
      <w:r w:rsidR="00EA4DA0">
        <w:rPr>
          <w:rFonts w:ascii="Arial" w:hAnsi="Arial" w:cs="Arial"/>
        </w:rPr>
        <w:t>desi</w:t>
      </w:r>
      <w:r w:rsidR="004162BC">
        <w:rPr>
          <w:rFonts w:ascii="Arial" w:hAnsi="Arial" w:cs="Arial"/>
        </w:rPr>
        <w:t>gns</w:t>
      </w:r>
      <w:r w:rsidR="00533251">
        <w:rPr>
          <w:rFonts w:ascii="Arial" w:hAnsi="Arial" w:cs="Arial"/>
        </w:rPr>
        <w:t>.</w:t>
      </w:r>
      <w:r w:rsidR="00DF4C5E">
        <w:rPr>
          <w:rFonts w:ascii="Arial" w:hAnsi="Arial" w:cs="Arial"/>
        </w:rPr>
        <w:t xml:space="preserve"> </w:t>
      </w:r>
      <w:r w:rsidR="05318219" w:rsidRPr="2823D91A">
        <w:rPr>
          <w:rFonts w:ascii="Arial" w:hAnsi="Arial" w:cs="Arial"/>
        </w:rPr>
        <w:t>Clare Naughton</w:t>
      </w:r>
      <w:r w:rsidR="020A80C9" w:rsidRPr="2823D91A">
        <w:rPr>
          <w:rFonts w:ascii="Arial" w:hAnsi="Arial" w:cs="Arial"/>
        </w:rPr>
        <w:t xml:space="preserve"> stated that</w:t>
      </w:r>
      <w:r w:rsidR="00C67C25">
        <w:rPr>
          <w:rFonts w:ascii="Arial" w:hAnsi="Arial" w:cs="Arial"/>
        </w:rPr>
        <w:t xml:space="preserve"> this </w:t>
      </w:r>
      <w:r w:rsidR="00F11950">
        <w:rPr>
          <w:rFonts w:ascii="Arial" w:hAnsi="Arial" w:cs="Arial"/>
        </w:rPr>
        <w:t>work c</w:t>
      </w:r>
      <w:r w:rsidR="001E152B">
        <w:rPr>
          <w:rFonts w:ascii="Arial" w:hAnsi="Arial" w:cs="Arial"/>
        </w:rPr>
        <w:t xml:space="preserve">an be </w:t>
      </w:r>
      <w:r w:rsidR="007F66F5">
        <w:rPr>
          <w:rFonts w:ascii="Arial" w:hAnsi="Arial" w:cs="Arial"/>
        </w:rPr>
        <w:t>hig</w:t>
      </w:r>
      <w:r w:rsidR="00FE56C6">
        <w:rPr>
          <w:rFonts w:ascii="Arial" w:hAnsi="Arial" w:cs="Arial"/>
        </w:rPr>
        <w:t>hli</w:t>
      </w:r>
      <w:r w:rsidR="001D14BB">
        <w:rPr>
          <w:rFonts w:ascii="Arial" w:hAnsi="Arial" w:cs="Arial"/>
        </w:rPr>
        <w:t xml:space="preserve">ghted in </w:t>
      </w:r>
      <w:r w:rsidR="004C2FB4">
        <w:rPr>
          <w:rFonts w:ascii="Arial" w:hAnsi="Arial" w:cs="Arial"/>
        </w:rPr>
        <w:t xml:space="preserve">the </w:t>
      </w:r>
      <w:r w:rsidR="006D17E1">
        <w:rPr>
          <w:rFonts w:ascii="Arial" w:hAnsi="Arial" w:cs="Arial"/>
        </w:rPr>
        <w:t>Activi</w:t>
      </w:r>
      <w:r w:rsidR="00A00DD2">
        <w:rPr>
          <w:rFonts w:ascii="Arial" w:hAnsi="Arial" w:cs="Arial"/>
        </w:rPr>
        <w:t>ty Prog</w:t>
      </w:r>
      <w:r w:rsidR="00FA09EA">
        <w:rPr>
          <w:rFonts w:ascii="Arial" w:hAnsi="Arial" w:cs="Arial"/>
        </w:rPr>
        <w:t xml:space="preserve">ress </w:t>
      </w:r>
      <w:r w:rsidR="00A053A4">
        <w:rPr>
          <w:rFonts w:ascii="Arial" w:hAnsi="Arial" w:cs="Arial"/>
        </w:rPr>
        <w:t>Report f</w:t>
      </w:r>
      <w:r w:rsidR="00F66234">
        <w:rPr>
          <w:rFonts w:ascii="Arial" w:hAnsi="Arial" w:cs="Arial"/>
        </w:rPr>
        <w:t>or 202</w:t>
      </w:r>
      <w:r w:rsidR="00242F9F">
        <w:rPr>
          <w:rFonts w:ascii="Arial" w:hAnsi="Arial" w:cs="Arial"/>
        </w:rPr>
        <w:t>5</w:t>
      </w:r>
      <w:r w:rsidR="00A555A5">
        <w:rPr>
          <w:rFonts w:ascii="Arial" w:hAnsi="Arial" w:cs="Arial"/>
        </w:rPr>
        <w:t>,</w:t>
      </w:r>
      <w:r w:rsidR="05318219" w:rsidRPr="2823D91A">
        <w:rPr>
          <w:rFonts w:ascii="Arial" w:hAnsi="Arial" w:cs="Arial"/>
        </w:rPr>
        <w:t xml:space="preserve"> </w:t>
      </w:r>
      <w:r w:rsidR="00A2419C">
        <w:rPr>
          <w:rFonts w:ascii="Arial" w:hAnsi="Arial" w:cs="Arial"/>
        </w:rPr>
        <w:t>f</w:t>
      </w:r>
      <w:r w:rsidR="05318219" w:rsidRPr="2823D91A">
        <w:rPr>
          <w:rFonts w:ascii="Arial" w:hAnsi="Arial" w:cs="Arial"/>
        </w:rPr>
        <w:t>or example, the design manual.</w:t>
      </w:r>
    </w:p>
    <w:p w14:paraId="2CAEF6BA" w14:textId="158DA131" w:rsidR="00970E84" w:rsidRPr="00C129CF" w:rsidRDefault="004052E6" w:rsidP="00C129CF">
      <w:pPr>
        <w:spacing w:line="360" w:lineRule="auto"/>
        <w:rPr>
          <w:rFonts w:ascii="Arial" w:hAnsi="Arial" w:cs="Arial"/>
        </w:rPr>
      </w:pPr>
      <w:r w:rsidRPr="00C129CF">
        <w:rPr>
          <w:rFonts w:ascii="Arial" w:hAnsi="Arial" w:cs="Arial"/>
        </w:rPr>
        <w:t>P</w:t>
      </w:r>
      <w:r w:rsidR="00267854" w:rsidRPr="00C129CF">
        <w:rPr>
          <w:rFonts w:ascii="Arial" w:hAnsi="Arial" w:cs="Arial"/>
        </w:rPr>
        <w:t xml:space="preserve">atrick </w:t>
      </w:r>
      <w:r w:rsidRPr="00C129CF">
        <w:rPr>
          <w:rFonts w:ascii="Arial" w:hAnsi="Arial" w:cs="Arial"/>
        </w:rPr>
        <w:t>M</w:t>
      </w:r>
      <w:r w:rsidR="00267854" w:rsidRPr="00C129CF">
        <w:rPr>
          <w:rFonts w:ascii="Arial" w:hAnsi="Arial" w:cs="Arial"/>
        </w:rPr>
        <w:t>c</w:t>
      </w:r>
      <w:r w:rsidRPr="00C129CF">
        <w:rPr>
          <w:rFonts w:ascii="Arial" w:hAnsi="Arial" w:cs="Arial"/>
        </w:rPr>
        <w:t>C</w:t>
      </w:r>
      <w:r w:rsidR="00267854" w:rsidRPr="00C129CF">
        <w:rPr>
          <w:rFonts w:ascii="Arial" w:hAnsi="Arial" w:cs="Arial"/>
        </w:rPr>
        <w:t xml:space="preserve">arthy </w:t>
      </w:r>
      <w:r w:rsidR="00286DE8" w:rsidRPr="00C129CF">
        <w:rPr>
          <w:rFonts w:ascii="Arial" w:hAnsi="Arial" w:cs="Arial"/>
        </w:rPr>
        <w:t xml:space="preserve">encouraged members to attend the ‘H15 Disability Housing – Design Approaches for the Provision of Housing for People with Intellectual Disabilities’ workshop at the </w:t>
      </w:r>
      <w:r w:rsidR="00267854" w:rsidRPr="00C129CF">
        <w:rPr>
          <w:rFonts w:ascii="Arial" w:hAnsi="Arial" w:cs="Arial"/>
        </w:rPr>
        <w:t>Housing Practitioner Conference.</w:t>
      </w:r>
      <w:r w:rsidR="00970E84" w:rsidRPr="00C129CF">
        <w:rPr>
          <w:rFonts w:ascii="Arial" w:hAnsi="Arial" w:cs="Arial"/>
        </w:rPr>
        <w:t xml:space="preserve"> </w:t>
      </w:r>
    </w:p>
    <w:p w14:paraId="4901ED07" w14:textId="77777777" w:rsidR="00756C7D" w:rsidRDefault="000F202A" w:rsidP="00C129CF">
      <w:pPr>
        <w:spacing w:line="360" w:lineRule="auto"/>
        <w:rPr>
          <w:rFonts w:ascii="Arial" w:hAnsi="Arial" w:cs="Arial"/>
        </w:rPr>
      </w:pPr>
      <w:r w:rsidRPr="00C129CF">
        <w:rPr>
          <w:rFonts w:ascii="Arial" w:hAnsi="Arial" w:cs="Arial"/>
        </w:rPr>
        <w:t xml:space="preserve">Patrick stated that the Housing Agency </w:t>
      </w:r>
      <w:r w:rsidR="005E2A62" w:rsidRPr="00C129CF">
        <w:rPr>
          <w:rFonts w:ascii="Arial" w:hAnsi="Arial" w:cs="Arial"/>
        </w:rPr>
        <w:t>promotes</w:t>
      </w:r>
      <w:r w:rsidRPr="00C129CF">
        <w:rPr>
          <w:rFonts w:ascii="Arial" w:hAnsi="Arial" w:cs="Arial"/>
        </w:rPr>
        <w:t xml:space="preserve"> positive practices and outcomes through various communications. He</w:t>
      </w:r>
      <w:r w:rsidR="00267854" w:rsidRPr="00C129CF">
        <w:rPr>
          <w:rFonts w:ascii="Arial" w:hAnsi="Arial" w:cs="Arial"/>
        </w:rPr>
        <w:t xml:space="preserve"> noted that Ruth O’Reilly had participated </w:t>
      </w:r>
      <w:r w:rsidR="00970E84" w:rsidRPr="00C129CF">
        <w:rPr>
          <w:rFonts w:ascii="Arial" w:hAnsi="Arial" w:cs="Arial"/>
        </w:rPr>
        <w:t>in</w:t>
      </w:r>
      <w:r w:rsidR="00267854" w:rsidRPr="00C129CF">
        <w:rPr>
          <w:rFonts w:ascii="Arial" w:hAnsi="Arial" w:cs="Arial"/>
        </w:rPr>
        <w:t xml:space="preserve"> The </w:t>
      </w:r>
    </w:p>
    <w:p w14:paraId="4D4E3116" w14:textId="559029EF" w:rsidR="00EE13E9" w:rsidRDefault="00BD5138" w:rsidP="00C129CF">
      <w:pPr>
        <w:spacing w:line="360" w:lineRule="auto"/>
        <w:rPr>
          <w:rFonts w:ascii="Arial" w:hAnsi="Arial" w:cs="Arial"/>
        </w:rPr>
      </w:pPr>
      <w:r>
        <w:rPr>
          <w:rFonts w:ascii="Arial" w:hAnsi="Arial" w:cs="Arial"/>
        </w:rPr>
        <w:t xml:space="preserve">[Page </w:t>
      </w:r>
      <w:r w:rsidR="000705A6">
        <w:rPr>
          <w:rFonts w:ascii="Arial" w:hAnsi="Arial" w:cs="Arial"/>
        </w:rPr>
        <w:t>8]</w:t>
      </w:r>
    </w:p>
    <w:p w14:paraId="42C3692D" w14:textId="17E1D251" w:rsidR="00267854" w:rsidRPr="00C129CF" w:rsidRDefault="00267854" w:rsidP="00C129CF">
      <w:pPr>
        <w:spacing w:line="360" w:lineRule="auto"/>
        <w:rPr>
          <w:rFonts w:ascii="Arial" w:hAnsi="Arial" w:cs="Arial"/>
        </w:rPr>
      </w:pPr>
      <w:r w:rsidRPr="00C129CF">
        <w:rPr>
          <w:rFonts w:ascii="Arial" w:hAnsi="Arial" w:cs="Arial"/>
        </w:rPr>
        <w:t>Agency’s Insight Series podcast to discuss Universal Design</w:t>
      </w:r>
      <w:r w:rsidR="006A2ADC" w:rsidRPr="00C129CF">
        <w:rPr>
          <w:rFonts w:ascii="Arial" w:hAnsi="Arial" w:cs="Arial"/>
        </w:rPr>
        <w:t>.</w:t>
      </w:r>
      <w:r w:rsidR="00970E84" w:rsidRPr="00C129CF">
        <w:rPr>
          <w:rFonts w:ascii="Arial" w:hAnsi="Arial" w:cs="Arial"/>
        </w:rPr>
        <w:t xml:space="preserve"> The Housing Agency also have a Policy Insight Series </w:t>
      </w:r>
      <w:r w:rsidR="000F202A" w:rsidRPr="00C129CF">
        <w:rPr>
          <w:rFonts w:ascii="Arial" w:hAnsi="Arial" w:cs="Arial"/>
        </w:rPr>
        <w:t>that</w:t>
      </w:r>
      <w:r w:rsidR="00970E84" w:rsidRPr="00C129CF">
        <w:rPr>
          <w:rFonts w:ascii="Arial" w:hAnsi="Arial" w:cs="Arial"/>
        </w:rPr>
        <w:t xml:space="preserve"> periodically </w:t>
      </w:r>
      <w:r w:rsidR="000F202A" w:rsidRPr="00C129CF">
        <w:rPr>
          <w:rFonts w:ascii="Arial" w:hAnsi="Arial" w:cs="Arial"/>
        </w:rPr>
        <w:t xml:space="preserve">circulates </w:t>
      </w:r>
      <w:r w:rsidR="00970E84" w:rsidRPr="00C129CF">
        <w:rPr>
          <w:rFonts w:ascii="Arial" w:hAnsi="Arial" w:cs="Arial"/>
        </w:rPr>
        <w:t>good practice</w:t>
      </w:r>
      <w:r w:rsidR="002162B2" w:rsidRPr="00C129CF">
        <w:rPr>
          <w:rFonts w:ascii="Arial" w:hAnsi="Arial" w:cs="Arial"/>
        </w:rPr>
        <w:t>.</w:t>
      </w:r>
    </w:p>
    <w:p w14:paraId="387B1306" w14:textId="4DA78A91" w:rsidR="004052E6" w:rsidRPr="00C129CF" w:rsidRDefault="00970E84" w:rsidP="00C129CF">
      <w:pPr>
        <w:spacing w:line="360" w:lineRule="auto"/>
        <w:rPr>
          <w:rFonts w:ascii="Arial" w:hAnsi="Arial" w:cs="Arial"/>
        </w:rPr>
      </w:pPr>
      <w:r w:rsidRPr="00C129CF">
        <w:rPr>
          <w:rFonts w:ascii="Arial" w:hAnsi="Arial" w:cs="Arial"/>
        </w:rPr>
        <w:t xml:space="preserve">Patrick also briefly mentioned </w:t>
      </w:r>
      <w:r w:rsidR="00A736A4" w:rsidRPr="00C129CF">
        <w:rPr>
          <w:rFonts w:ascii="Arial" w:hAnsi="Arial" w:cs="Arial"/>
        </w:rPr>
        <w:t>that the</w:t>
      </w:r>
      <w:r w:rsidRPr="00C129CF">
        <w:rPr>
          <w:rFonts w:ascii="Arial" w:hAnsi="Arial" w:cs="Arial"/>
        </w:rPr>
        <w:t xml:space="preserve"> Agency is trying to progress a sharers initiative</w:t>
      </w:r>
      <w:r w:rsidR="000F202A" w:rsidRPr="00C129CF">
        <w:rPr>
          <w:rFonts w:ascii="Arial" w:hAnsi="Arial" w:cs="Arial"/>
        </w:rPr>
        <w:t xml:space="preserve"> that ran in</w:t>
      </w:r>
      <w:r w:rsidR="00513106" w:rsidRPr="00C129CF">
        <w:rPr>
          <w:rFonts w:ascii="Arial" w:hAnsi="Arial" w:cs="Arial"/>
        </w:rPr>
        <w:t xml:space="preserve"> South</w:t>
      </w:r>
      <w:r w:rsidR="000F202A" w:rsidRPr="00C129CF">
        <w:rPr>
          <w:rFonts w:ascii="Arial" w:hAnsi="Arial" w:cs="Arial"/>
        </w:rPr>
        <w:t xml:space="preserve"> Dublin successfully and </w:t>
      </w:r>
      <w:r w:rsidR="0083461B">
        <w:rPr>
          <w:rFonts w:ascii="Arial" w:hAnsi="Arial" w:cs="Arial"/>
        </w:rPr>
        <w:t xml:space="preserve">consideration could be given to how this </w:t>
      </w:r>
      <w:r w:rsidR="00CE403D">
        <w:rPr>
          <w:rFonts w:ascii="Arial" w:hAnsi="Arial" w:cs="Arial"/>
        </w:rPr>
        <w:t>type of arrangement could be mainstreamed</w:t>
      </w:r>
      <w:r w:rsidR="000F202A" w:rsidRPr="00C129CF">
        <w:rPr>
          <w:rFonts w:ascii="Arial" w:hAnsi="Arial" w:cs="Arial"/>
        </w:rPr>
        <w:t>.</w:t>
      </w:r>
    </w:p>
    <w:p w14:paraId="13945D0F" w14:textId="5607FB69" w:rsidR="00F73305" w:rsidRPr="00C129CF" w:rsidRDefault="17B4576F" w:rsidP="00C129CF">
      <w:pPr>
        <w:spacing w:line="360" w:lineRule="auto"/>
        <w:rPr>
          <w:rFonts w:ascii="Arial" w:hAnsi="Arial" w:cs="Arial"/>
        </w:rPr>
      </w:pPr>
      <w:r w:rsidRPr="2823D91A">
        <w:rPr>
          <w:rFonts w:ascii="Arial" w:hAnsi="Arial" w:cs="Arial"/>
        </w:rPr>
        <w:t>R</w:t>
      </w:r>
      <w:r w:rsidR="141C73C1" w:rsidRPr="2823D91A">
        <w:rPr>
          <w:rFonts w:ascii="Arial" w:hAnsi="Arial" w:cs="Arial"/>
        </w:rPr>
        <w:t xml:space="preserve">obbie </w:t>
      </w:r>
      <w:r w:rsidRPr="2823D91A">
        <w:rPr>
          <w:rFonts w:ascii="Arial" w:hAnsi="Arial" w:cs="Arial"/>
        </w:rPr>
        <w:t>S</w:t>
      </w:r>
      <w:r w:rsidR="141C73C1" w:rsidRPr="2823D91A">
        <w:rPr>
          <w:rFonts w:ascii="Arial" w:hAnsi="Arial" w:cs="Arial"/>
        </w:rPr>
        <w:t xml:space="preserve">innott raised </w:t>
      </w:r>
      <w:r w:rsidR="1FD5A22E" w:rsidRPr="2823D91A">
        <w:rPr>
          <w:rFonts w:ascii="Arial" w:hAnsi="Arial" w:cs="Arial"/>
        </w:rPr>
        <w:t xml:space="preserve">a point </w:t>
      </w:r>
      <w:r w:rsidR="141C73C1" w:rsidRPr="2823D91A">
        <w:rPr>
          <w:rFonts w:ascii="Arial" w:hAnsi="Arial" w:cs="Arial"/>
        </w:rPr>
        <w:t>on</w:t>
      </w:r>
      <w:r w:rsidRPr="2823D91A">
        <w:rPr>
          <w:rFonts w:ascii="Arial" w:hAnsi="Arial" w:cs="Arial"/>
        </w:rPr>
        <w:t xml:space="preserve"> </w:t>
      </w:r>
      <w:r w:rsidR="1696EB41" w:rsidRPr="2823D91A">
        <w:rPr>
          <w:rFonts w:ascii="Arial" w:hAnsi="Arial" w:cs="Arial"/>
        </w:rPr>
        <w:t xml:space="preserve">the </w:t>
      </w:r>
      <w:r w:rsidR="141C73C1" w:rsidRPr="2823D91A">
        <w:rPr>
          <w:rFonts w:ascii="Arial" w:hAnsi="Arial" w:cs="Arial"/>
        </w:rPr>
        <w:t>P</w:t>
      </w:r>
      <w:r w:rsidRPr="2823D91A">
        <w:rPr>
          <w:rFonts w:ascii="Arial" w:hAnsi="Arial" w:cs="Arial"/>
        </w:rPr>
        <w:t xml:space="preserve">ublic </w:t>
      </w:r>
      <w:r w:rsidR="141C73C1" w:rsidRPr="2823D91A">
        <w:rPr>
          <w:rFonts w:ascii="Arial" w:hAnsi="Arial" w:cs="Arial"/>
        </w:rPr>
        <w:t xml:space="preserve">Sector Equality Duty. Under the 2014 Human Rights and Equality Commission Act </w:t>
      </w:r>
      <w:r w:rsidR="003F48A8">
        <w:rPr>
          <w:rFonts w:ascii="Arial" w:hAnsi="Arial" w:cs="Arial"/>
        </w:rPr>
        <w:t>S</w:t>
      </w:r>
      <w:r w:rsidR="141C73C1" w:rsidRPr="2823D91A">
        <w:rPr>
          <w:rFonts w:ascii="Arial" w:hAnsi="Arial" w:cs="Arial"/>
        </w:rPr>
        <w:t xml:space="preserve">ection 42, the assessment of public bodies or those funded by the </w:t>
      </w:r>
      <w:r w:rsidR="002010C4">
        <w:rPr>
          <w:rFonts w:ascii="Arial" w:hAnsi="Arial" w:cs="Arial"/>
        </w:rPr>
        <w:t>G</w:t>
      </w:r>
      <w:r w:rsidR="141C73C1" w:rsidRPr="2823D91A">
        <w:rPr>
          <w:rFonts w:ascii="Arial" w:hAnsi="Arial" w:cs="Arial"/>
        </w:rPr>
        <w:t xml:space="preserve">overnment should </w:t>
      </w:r>
      <w:r w:rsidR="00D856A3">
        <w:rPr>
          <w:rFonts w:ascii="Arial" w:hAnsi="Arial" w:cs="Arial"/>
        </w:rPr>
        <w:t>engage</w:t>
      </w:r>
      <w:r w:rsidR="00756C69">
        <w:rPr>
          <w:rFonts w:ascii="Arial" w:hAnsi="Arial" w:cs="Arial"/>
        </w:rPr>
        <w:t xml:space="preserve"> with</w:t>
      </w:r>
      <w:r w:rsidR="141C73C1" w:rsidRPr="2823D91A">
        <w:rPr>
          <w:rFonts w:ascii="Arial" w:hAnsi="Arial" w:cs="Arial"/>
        </w:rPr>
        <w:t xml:space="preserve"> </w:t>
      </w:r>
      <w:r w:rsidR="00AC1A20">
        <w:rPr>
          <w:rFonts w:ascii="Arial" w:hAnsi="Arial" w:cs="Arial"/>
        </w:rPr>
        <w:t>the</w:t>
      </w:r>
      <w:r w:rsidR="00680D18">
        <w:rPr>
          <w:rFonts w:ascii="Arial" w:hAnsi="Arial" w:cs="Arial"/>
        </w:rPr>
        <w:t xml:space="preserve"> </w:t>
      </w:r>
      <w:r w:rsidR="00D162B0">
        <w:rPr>
          <w:rFonts w:ascii="Arial" w:hAnsi="Arial" w:cs="Arial"/>
        </w:rPr>
        <w:t>r</w:t>
      </w:r>
      <w:r w:rsidR="141C73C1" w:rsidRPr="2823D91A">
        <w:rPr>
          <w:rFonts w:ascii="Arial" w:hAnsi="Arial" w:cs="Arial"/>
        </w:rPr>
        <w:t xml:space="preserve">epresentative </w:t>
      </w:r>
      <w:r w:rsidR="00F8070F">
        <w:rPr>
          <w:rFonts w:ascii="Arial" w:hAnsi="Arial" w:cs="Arial"/>
        </w:rPr>
        <w:t>o</w:t>
      </w:r>
      <w:r w:rsidR="141C73C1" w:rsidRPr="2823D91A">
        <w:rPr>
          <w:rFonts w:ascii="Arial" w:hAnsi="Arial" w:cs="Arial"/>
        </w:rPr>
        <w:t>rganisations</w:t>
      </w:r>
      <w:r w:rsidR="00EC47A2">
        <w:rPr>
          <w:rFonts w:ascii="Arial" w:hAnsi="Arial" w:cs="Arial"/>
        </w:rPr>
        <w:t xml:space="preserve"> </w:t>
      </w:r>
      <w:r w:rsidR="003A607B">
        <w:rPr>
          <w:rFonts w:ascii="Arial" w:hAnsi="Arial" w:cs="Arial"/>
        </w:rPr>
        <w:t xml:space="preserve">of the </w:t>
      </w:r>
      <w:r w:rsidR="00533440">
        <w:rPr>
          <w:rFonts w:ascii="Arial" w:hAnsi="Arial" w:cs="Arial"/>
        </w:rPr>
        <w:t>respective</w:t>
      </w:r>
      <w:r w:rsidR="007B42A2">
        <w:rPr>
          <w:rFonts w:ascii="Arial" w:hAnsi="Arial" w:cs="Arial"/>
        </w:rPr>
        <w:t xml:space="preserve"> </w:t>
      </w:r>
      <w:r w:rsidR="008F7709">
        <w:rPr>
          <w:rFonts w:ascii="Arial" w:hAnsi="Arial" w:cs="Arial"/>
        </w:rPr>
        <w:t>pro</w:t>
      </w:r>
      <w:r w:rsidR="00EA4ACE">
        <w:rPr>
          <w:rFonts w:ascii="Arial" w:hAnsi="Arial" w:cs="Arial"/>
        </w:rPr>
        <w:t>tect</w:t>
      </w:r>
      <w:r w:rsidR="00E76444">
        <w:rPr>
          <w:rFonts w:ascii="Arial" w:hAnsi="Arial" w:cs="Arial"/>
        </w:rPr>
        <w:t xml:space="preserve">ed </w:t>
      </w:r>
      <w:r w:rsidR="006B3A92">
        <w:rPr>
          <w:rFonts w:ascii="Arial" w:hAnsi="Arial" w:cs="Arial"/>
        </w:rPr>
        <w:t>categ</w:t>
      </w:r>
      <w:r w:rsidR="007B7A6C">
        <w:rPr>
          <w:rFonts w:ascii="Arial" w:hAnsi="Arial" w:cs="Arial"/>
        </w:rPr>
        <w:t>ory grou</w:t>
      </w:r>
      <w:r w:rsidR="00D02C68">
        <w:rPr>
          <w:rFonts w:ascii="Arial" w:hAnsi="Arial" w:cs="Arial"/>
        </w:rPr>
        <w:t>p</w:t>
      </w:r>
      <w:r w:rsidR="00540531">
        <w:rPr>
          <w:rFonts w:ascii="Arial" w:hAnsi="Arial" w:cs="Arial"/>
        </w:rPr>
        <w:t>.</w:t>
      </w:r>
      <w:r w:rsidR="1696EB41" w:rsidRPr="2823D91A">
        <w:rPr>
          <w:rFonts w:ascii="Arial" w:hAnsi="Arial" w:cs="Arial"/>
        </w:rPr>
        <w:t xml:space="preserve"> In the case of disability, that would be </w:t>
      </w:r>
      <w:r w:rsidR="27804B53" w:rsidRPr="2823D91A">
        <w:rPr>
          <w:rFonts w:ascii="Arial" w:hAnsi="Arial" w:cs="Arial"/>
        </w:rPr>
        <w:t>Disabled Persons Organisations/</w:t>
      </w:r>
      <w:r w:rsidR="1696EB41" w:rsidRPr="2823D91A">
        <w:rPr>
          <w:rFonts w:ascii="Arial" w:hAnsi="Arial" w:cs="Arial"/>
        </w:rPr>
        <w:t>Disabled Person Representative Organisations.</w:t>
      </w:r>
      <w:r w:rsidR="4F068226" w:rsidRPr="2823D91A">
        <w:rPr>
          <w:rFonts w:ascii="Arial" w:hAnsi="Arial" w:cs="Arial"/>
        </w:rPr>
        <w:t xml:space="preserve"> </w:t>
      </w:r>
      <w:r w:rsidR="1696EB41" w:rsidRPr="2823D91A">
        <w:rPr>
          <w:rFonts w:ascii="Arial" w:hAnsi="Arial" w:cs="Arial"/>
        </w:rPr>
        <w:t>As this was enacted in 20</w:t>
      </w:r>
      <w:r w:rsidR="004F6FAD">
        <w:rPr>
          <w:rFonts w:ascii="Arial" w:hAnsi="Arial" w:cs="Arial"/>
        </w:rPr>
        <w:t>1</w:t>
      </w:r>
      <w:r w:rsidR="1696EB41" w:rsidRPr="2823D91A">
        <w:rPr>
          <w:rFonts w:ascii="Arial" w:hAnsi="Arial" w:cs="Arial"/>
        </w:rPr>
        <w:t xml:space="preserve">4, he would like to see engagement in the assessment procedure </w:t>
      </w:r>
      <w:r w:rsidR="00C52083">
        <w:rPr>
          <w:rFonts w:ascii="Arial" w:hAnsi="Arial" w:cs="Arial"/>
        </w:rPr>
        <w:t>o</w:t>
      </w:r>
      <w:r w:rsidR="00870150">
        <w:rPr>
          <w:rFonts w:ascii="Arial" w:hAnsi="Arial" w:cs="Arial"/>
        </w:rPr>
        <w:t xml:space="preserve">n </w:t>
      </w:r>
      <w:r w:rsidR="002B6B53">
        <w:rPr>
          <w:rFonts w:ascii="Arial" w:hAnsi="Arial" w:cs="Arial"/>
        </w:rPr>
        <w:t>hum</w:t>
      </w:r>
      <w:r w:rsidR="00FC599D">
        <w:rPr>
          <w:rFonts w:ascii="Arial" w:hAnsi="Arial" w:cs="Arial"/>
        </w:rPr>
        <w:t>an right</w:t>
      </w:r>
      <w:r w:rsidR="00FE3602">
        <w:rPr>
          <w:rFonts w:ascii="Arial" w:hAnsi="Arial" w:cs="Arial"/>
        </w:rPr>
        <w:t>s</w:t>
      </w:r>
      <w:r w:rsidR="000E3A93">
        <w:rPr>
          <w:rFonts w:ascii="Arial" w:hAnsi="Arial" w:cs="Arial"/>
        </w:rPr>
        <w:t xml:space="preserve">, </w:t>
      </w:r>
      <w:r w:rsidR="00B47D9E">
        <w:rPr>
          <w:rFonts w:ascii="Arial" w:hAnsi="Arial" w:cs="Arial"/>
        </w:rPr>
        <w:t>equalit</w:t>
      </w:r>
      <w:r w:rsidR="00952E8B">
        <w:rPr>
          <w:rFonts w:ascii="Arial" w:hAnsi="Arial" w:cs="Arial"/>
        </w:rPr>
        <w:t>y a</w:t>
      </w:r>
      <w:ins w:id="0" w:author="Lisa Milligan" w:date="2026-06-15T10:56:00Z" w16du:dateUtc="2026-06-15T09:56:00Z">
        <w:r w:rsidR="00F75361">
          <w:rPr>
            <w:rFonts w:ascii="Arial" w:hAnsi="Arial" w:cs="Arial"/>
          </w:rPr>
          <w:t>n</w:t>
        </w:r>
      </w:ins>
      <w:r w:rsidR="00952E8B">
        <w:rPr>
          <w:rFonts w:ascii="Arial" w:hAnsi="Arial" w:cs="Arial"/>
        </w:rPr>
        <w:t xml:space="preserve">d </w:t>
      </w:r>
      <w:r w:rsidR="00D73256">
        <w:rPr>
          <w:rFonts w:ascii="Arial" w:hAnsi="Arial" w:cs="Arial"/>
        </w:rPr>
        <w:t>discri</w:t>
      </w:r>
      <w:r w:rsidR="00DA54E9">
        <w:rPr>
          <w:rFonts w:ascii="Arial" w:hAnsi="Arial" w:cs="Arial"/>
        </w:rPr>
        <w:t>mination</w:t>
      </w:r>
      <w:r w:rsidR="002C3B67">
        <w:rPr>
          <w:rFonts w:ascii="Arial" w:hAnsi="Arial" w:cs="Arial"/>
        </w:rPr>
        <w:t xml:space="preserve"> </w:t>
      </w:r>
      <w:r w:rsidR="1696EB41" w:rsidRPr="2823D91A">
        <w:rPr>
          <w:rFonts w:ascii="Arial" w:hAnsi="Arial" w:cs="Arial"/>
        </w:rPr>
        <w:t>and enquired if it could be incorporated into the Revised Implementation Plan.</w:t>
      </w:r>
      <w:r w:rsidR="00200913">
        <w:rPr>
          <w:rFonts w:ascii="Arial" w:hAnsi="Arial" w:cs="Arial"/>
        </w:rPr>
        <w:t xml:space="preserve"> </w:t>
      </w:r>
      <w:r w:rsidR="00A736A4" w:rsidRPr="00C129CF">
        <w:rPr>
          <w:rFonts w:ascii="Arial" w:hAnsi="Arial" w:cs="Arial"/>
        </w:rPr>
        <w:t xml:space="preserve">Robbie clarified that public bodies should assess, address and then </w:t>
      </w:r>
      <w:r w:rsidR="001A2CC7">
        <w:rPr>
          <w:rFonts w:ascii="Arial" w:hAnsi="Arial" w:cs="Arial"/>
        </w:rPr>
        <w:t>note t</w:t>
      </w:r>
      <w:r w:rsidR="00F75404">
        <w:rPr>
          <w:rFonts w:ascii="Arial" w:hAnsi="Arial" w:cs="Arial"/>
        </w:rPr>
        <w:t>he ac</w:t>
      </w:r>
      <w:r w:rsidR="005A2018">
        <w:rPr>
          <w:rFonts w:ascii="Arial" w:hAnsi="Arial" w:cs="Arial"/>
        </w:rPr>
        <w:t>tions ta</w:t>
      </w:r>
      <w:r w:rsidR="0097015C">
        <w:rPr>
          <w:rFonts w:ascii="Arial" w:hAnsi="Arial" w:cs="Arial"/>
        </w:rPr>
        <w:t>ken</w:t>
      </w:r>
      <w:r w:rsidR="000D0CB5">
        <w:rPr>
          <w:rFonts w:ascii="Arial" w:hAnsi="Arial" w:cs="Arial"/>
        </w:rPr>
        <w:t xml:space="preserve"> </w:t>
      </w:r>
      <w:r w:rsidR="00A736A4" w:rsidRPr="00C129CF">
        <w:rPr>
          <w:rFonts w:ascii="Arial" w:hAnsi="Arial" w:cs="Arial"/>
        </w:rPr>
        <w:t>in an annual report</w:t>
      </w:r>
      <w:r w:rsidR="00E13B64" w:rsidRPr="00C129CF">
        <w:rPr>
          <w:rFonts w:ascii="Arial" w:hAnsi="Arial" w:cs="Arial"/>
        </w:rPr>
        <w:t xml:space="preserve">. </w:t>
      </w:r>
    </w:p>
    <w:p w14:paraId="35DA2230" w14:textId="5C3BA5DF" w:rsidR="00F73305" w:rsidRPr="00C129CF" w:rsidRDefault="00F73305" w:rsidP="00C129CF">
      <w:pPr>
        <w:spacing w:line="360" w:lineRule="auto"/>
        <w:rPr>
          <w:rFonts w:ascii="Arial" w:hAnsi="Arial" w:cs="Arial"/>
        </w:rPr>
      </w:pPr>
      <w:r w:rsidRPr="00C129CF">
        <w:rPr>
          <w:rFonts w:ascii="Arial" w:hAnsi="Arial" w:cs="Arial"/>
        </w:rPr>
        <w:t xml:space="preserve">Clare Kenny confirmed that they have not been contacted directly. Robbie flagged that the Irish Human Rights and Equality Commission clarified that this should be happening. </w:t>
      </w:r>
      <w:ins w:id="1" w:author="Lisa Milligan" w:date="2026-06-04T10:16:00Z" w16du:dateUtc="2026-06-04T09:16:00Z">
        <w:r w:rsidR="0068364E">
          <w:rPr>
            <w:rFonts w:ascii="Arial" w:hAnsi="Arial" w:cs="Arial"/>
          </w:rPr>
          <w:t>Lisa Fe</w:t>
        </w:r>
        <w:r w:rsidR="003844D0">
          <w:rPr>
            <w:rFonts w:ascii="Arial" w:hAnsi="Arial" w:cs="Arial"/>
          </w:rPr>
          <w:t>nwic</w:t>
        </w:r>
        <w:r w:rsidR="00D43EBD">
          <w:rPr>
            <w:rFonts w:ascii="Arial" w:hAnsi="Arial" w:cs="Arial"/>
          </w:rPr>
          <w:t xml:space="preserve">k </w:t>
        </w:r>
        <w:r w:rsidR="00417DB7">
          <w:rPr>
            <w:rFonts w:ascii="Arial" w:hAnsi="Arial" w:cs="Arial"/>
          </w:rPr>
          <w:t>highl</w:t>
        </w:r>
        <w:r w:rsidR="00412575">
          <w:rPr>
            <w:rFonts w:ascii="Arial" w:hAnsi="Arial" w:cs="Arial"/>
          </w:rPr>
          <w:t xml:space="preserve">ighted </w:t>
        </w:r>
        <w:r w:rsidR="0006098E">
          <w:rPr>
            <w:rFonts w:ascii="Arial" w:hAnsi="Arial" w:cs="Arial"/>
          </w:rPr>
          <w:t xml:space="preserve">that </w:t>
        </w:r>
        <w:r w:rsidR="0022716E">
          <w:rPr>
            <w:rFonts w:ascii="Arial" w:hAnsi="Arial" w:cs="Arial"/>
          </w:rPr>
          <w:t xml:space="preserve">the </w:t>
        </w:r>
        <w:r w:rsidR="001F6AE4">
          <w:rPr>
            <w:rFonts w:ascii="Arial" w:hAnsi="Arial" w:cs="Arial"/>
          </w:rPr>
          <w:t>Pub</w:t>
        </w:r>
        <w:r w:rsidR="008B7020">
          <w:rPr>
            <w:rFonts w:ascii="Arial" w:hAnsi="Arial" w:cs="Arial"/>
          </w:rPr>
          <w:t>lic Se</w:t>
        </w:r>
        <w:r w:rsidR="00987C68">
          <w:rPr>
            <w:rFonts w:ascii="Arial" w:hAnsi="Arial" w:cs="Arial"/>
          </w:rPr>
          <w:t xml:space="preserve">ction </w:t>
        </w:r>
        <w:r w:rsidR="00C0418C">
          <w:rPr>
            <w:rFonts w:ascii="Arial" w:hAnsi="Arial" w:cs="Arial"/>
          </w:rPr>
          <w:t xml:space="preserve">Duty </w:t>
        </w:r>
        <w:r w:rsidR="00582527">
          <w:rPr>
            <w:rFonts w:ascii="Arial" w:hAnsi="Arial" w:cs="Arial"/>
          </w:rPr>
          <w:t>Act</w:t>
        </w:r>
        <w:r w:rsidR="008373D1">
          <w:rPr>
            <w:rFonts w:ascii="Arial" w:hAnsi="Arial" w:cs="Arial"/>
          </w:rPr>
          <w:t xml:space="preserve"> </w:t>
        </w:r>
      </w:ins>
      <w:ins w:id="2" w:author="Lisa Milligan" w:date="2026-06-08T09:48:00Z" w16du:dateUtc="2026-06-08T08:48:00Z">
        <w:r w:rsidR="007A21E0">
          <w:rPr>
            <w:rFonts w:ascii="Arial" w:hAnsi="Arial" w:cs="Arial"/>
          </w:rPr>
          <w:t>is</w:t>
        </w:r>
      </w:ins>
      <w:ins w:id="3" w:author="Lisa Milligan" w:date="2026-06-04T10:16:00Z" w16du:dateUtc="2026-06-04T09:16:00Z">
        <w:r w:rsidR="008373D1">
          <w:rPr>
            <w:rFonts w:ascii="Arial" w:hAnsi="Arial" w:cs="Arial"/>
          </w:rPr>
          <w:t xml:space="preserve"> mentioned in the </w:t>
        </w:r>
        <w:r w:rsidR="00934582">
          <w:rPr>
            <w:rFonts w:ascii="Arial" w:hAnsi="Arial" w:cs="Arial"/>
          </w:rPr>
          <w:t>National Hou</w:t>
        </w:r>
        <w:r w:rsidR="002C585A">
          <w:rPr>
            <w:rFonts w:ascii="Arial" w:hAnsi="Arial" w:cs="Arial"/>
          </w:rPr>
          <w:t>sing Strat</w:t>
        </w:r>
        <w:r w:rsidR="00824F31">
          <w:rPr>
            <w:rFonts w:ascii="Arial" w:hAnsi="Arial" w:cs="Arial"/>
          </w:rPr>
          <w:t xml:space="preserve">egy for Disabled </w:t>
        </w:r>
        <w:r w:rsidR="00124BBD">
          <w:rPr>
            <w:rFonts w:ascii="Arial" w:hAnsi="Arial" w:cs="Arial"/>
          </w:rPr>
          <w:t xml:space="preserve">People </w:t>
        </w:r>
      </w:ins>
      <w:ins w:id="4" w:author="Lisa Milligan" w:date="2026-06-08T09:48:00Z" w16du:dateUtc="2026-06-08T08:48:00Z">
        <w:r w:rsidR="007A21E0">
          <w:rPr>
            <w:rFonts w:ascii="Arial" w:hAnsi="Arial" w:cs="Arial"/>
          </w:rPr>
          <w:t>as an action.</w:t>
        </w:r>
      </w:ins>
    </w:p>
    <w:p w14:paraId="42213067" w14:textId="4E505AEF" w:rsidR="00286DE8" w:rsidRPr="00C129CF" w:rsidRDefault="00286DE8" w:rsidP="00C129CF">
      <w:pPr>
        <w:spacing w:line="360" w:lineRule="auto"/>
        <w:rPr>
          <w:rFonts w:ascii="Arial" w:hAnsi="Arial" w:cs="Arial"/>
        </w:rPr>
      </w:pPr>
      <w:r w:rsidRPr="00C129CF">
        <w:rPr>
          <w:rFonts w:ascii="Arial" w:hAnsi="Arial" w:cs="Arial"/>
        </w:rPr>
        <w:t xml:space="preserve">Lisa Fenwick </w:t>
      </w:r>
      <w:r w:rsidR="00CC599E">
        <w:rPr>
          <w:rFonts w:ascii="Arial" w:hAnsi="Arial" w:cs="Arial"/>
        </w:rPr>
        <w:t>ask</w:t>
      </w:r>
      <w:r w:rsidR="007C6852">
        <w:rPr>
          <w:rFonts w:ascii="Arial" w:hAnsi="Arial" w:cs="Arial"/>
        </w:rPr>
        <w:t>ed Robbie</w:t>
      </w:r>
      <w:r w:rsidR="003906B1">
        <w:rPr>
          <w:rFonts w:ascii="Arial" w:hAnsi="Arial" w:cs="Arial"/>
        </w:rPr>
        <w:t xml:space="preserve"> to </w:t>
      </w:r>
      <w:r w:rsidR="00C14F3B">
        <w:rPr>
          <w:rFonts w:ascii="Arial" w:hAnsi="Arial" w:cs="Arial"/>
        </w:rPr>
        <w:t>clar</w:t>
      </w:r>
      <w:r w:rsidR="001224CF">
        <w:rPr>
          <w:rFonts w:ascii="Arial" w:hAnsi="Arial" w:cs="Arial"/>
        </w:rPr>
        <w:t>ify</w:t>
      </w:r>
      <w:r w:rsidR="005E7C51">
        <w:rPr>
          <w:rFonts w:ascii="Arial" w:hAnsi="Arial" w:cs="Arial"/>
        </w:rPr>
        <w:t xml:space="preserve"> </w:t>
      </w:r>
      <w:r w:rsidR="0004124C">
        <w:rPr>
          <w:rFonts w:ascii="Arial" w:hAnsi="Arial" w:cs="Arial"/>
        </w:rPr>
        <w:t>the requ</w:t>
      </w:r>
      <w:r w:rsidR="008E16CF">
        <w:rPr>
          <w:rFonts w:ascii="Arial" w:hAnsi="Arial" w:cs="Arial"/>
        </w:rPr>
        <w:t>irement</w:t>
      </w:r>
      <w:r w:rsidR="00B31C9B">
        <w:rPr>
          <w:rFonts w:ascii="Arial" w:hAnsi="Arial" w:cs="Arial"/>
        </w:rPr>
        <w:t>s</w:t>
      </w:r>
      <w:r w:rsidR="00670416">
        <w:rPr>
          <w:rFonts w:ascii="Arial" w:hAnsi="Arial" w:cs="Arial"/>
        </w:rPr>
        <w:t>.</w:t>
      </w:r>
      <w:r w:rsidRPr="00C129CF">
        <w:rPr>
          <w:rFonts w:ascii="Arial" w:hAnsi="Arial" w:cs="Arial"/>
        </w:rPr>
        <w:t xml:space="preserve"> Robbie responded that public bodies should contact Disabled Persons Organisations</w:t>
      </w:r>
      <w:r w:rsidR="00CB6DC3" w:rsidRPr="00C129CF">
        <w:rPr>
          <w:rFonts w:ascii="Arial" w:hAnsi="Arial" w:cs="Arial"/>
        </w:rPr>
        <w:t>/</w:t>
      </w:r>
      <w:r w:rsidRPr="00C129CF">
        <w:rPr>
          <w:rFonts w:ascii="Arial" w:hAnsi="Arial" w:cs="Arial"/>
        </w:rPr>
        <w:t xml:space="preserve">Disabled Persons Representative Organisations for feedback </w:t>
      </w:r>
      <w:r w:rsidR="00DB67DA">
        <w:rPr>
          <w:rFonts w:ascii="Arial" w:hAnsi="Arial" w:cs="Arial"/>
        </w:rPr>
        <w:t xml:space="preserve">and </w:t>
      </w:r>
      <w:r w:rsidR="00CB6DC3" w:rsidRPr="00C129CF">
        <w:rPr>
          <w:rFonts w:ascii="Arial" w:hAnsi="Arial" w:cs="Arial"/>
        </w:rPr>
        <w:t>to</w:t>
      </w:r>
      <w:r w:rsidRPr="00C129CF">
        <w:rPr>
          <w:rFonts w:ascii="Arial" w:hAnsi="Arial" w:cs="Arial"/>
        </w:rPr>
        <w:t xml:space="preserve"> account for </w:t>
      </w:r>
      <w:r w:rsidR="00762A8F">
        <w:rPr>
          <w:rFonts w:ascii="Arial" w:hAnsi="Arial" w:cs="Arial"/>
        </w:rPr>
        <w:t>this eng</w:t>
      </w:r>
      <w:r w:rsidR="00021A6A">
        <w:rPr>
          <w:rFonts w:ascii="Arial" w:hAnsi="Arial" w:cs="Arial"/>
        </w:rPr>
        <w:t>agem</w:t>
      </w:r>
      <w:r w:rsidR="008F54F0">
        <w:rPr>
          <w:rFonts w:ascii="Arial" w:hAnsi="Arial" w:cs="Arial"/>
        </w:rPr>
        <w:t>ent</w:t>
      </w:r>
      <w:r w:rsidRPr="00C129CF">
        <w:rPr>
          <w:rFonts w:ascii="Arial" w:hAnsi="Arial" w:cs="Arial"/>
        </w:rPr>
        <w:t xml:space="preserve"> in their annual reports. Lisa Fenwick will bring this to her CEO for review. </w:t>
      </w:r>
    </w:p>
    <w:p w14:paraId="1FCFD63E" w14:textId="67356964" w:rsidR="00286DE8" w:rsidRPr="00C129CF" w:rsidRDefault="004052E6" w:rsidP="00C129CF">
      <w:pPr>
        <w:spacing w:line="360" w:lineRule="auto"/>
        <w:rPr>
          <w:rFonts w:ascii="Arial" w:hAnsi="Arial" w:cs="Arial"/>
        </w:rPr>
      </w:pPr>
      <w:r w:rsidRPr="00C129CF">
        <w:rPr>
          <w:rFonts w:ascii="Arial" w:hAnsi="Arial" w:cs="Arial"/>
        </w:rPr>
        <w:t>R</w:t>
      </w:r>
      <w:r w:rsidR="00286DE8" w:rsidRPr="00C129CF">
        <w:rPr>
          <w:rFonts w:ascii="Arial" w:hAnsi="Arial" w:cs="Arial"/>
        </w:rPr>
        <w:t xml:space="preserve">uth </w:t>
      </w:r>
      <w:r w:rsidRPr="00C129CF">
        <w:rPr>
          <w:rFonts w:ascii="Arial" w:hAnsi="Arial" w:cs="Arial"/>
        </w:rPr>
        <w:t>O</w:t>
      </w:r>
      <w:r w:rsidR="00286DE8" w:rsidRPr="00C129CF">
        <w:rPr>
          <w:rFonts w:ascii="Arial" w:hAnsi="Arial" w:cs="Arial"/>
        </w:rPr>
        <w:t>’</w:t>
      </w:r>
      <w:r w:rsidRPr="00C129CF">
        <w:rPr>
          <w:rFonts w:ascii="Arial" w:hAnsi="Arial" w:cs="Arial"/>
        </w:rPr>
        <w:t>R</w:t>
      </w:r>
      <w:r w:rsidR="00286DE8" w:rsidRPr="00C129CF">
        <w:rPr>
          <w:rFonts w:ascii="Arial" w:hAnsi="Arial" w:cs="Arial"/>
        </w:rPr>
        <w:t>eilly</w:t>
      </w:r>
      <w:r w:rsidRPr="00C129CF">
        <w:rPr>
          <w:rFonts w:ascii="Arial" w:hAnsi="Arial" w:cs="Arial"/>
        </w:rPr>
        <w:t xml:space="preserve"> </w:t>
      </w:r>
      <w:r w:rsidR="00902618">
        <w:rPr>
          <w:rFonts w:ascii="Arial" w:hAnsi="Arial" w:cs="Arial"/>
        </w:rPr>
        <w:t xml:space="preserve">stated she </w:t>
      </w:r>
      <w:r w:rsidR="00286DE8" w:rsidRPr="00C129CF">
        <w:rPr>
          <w:rFonts w:ascii="Arial" w:hAnsi="Arial" w:cs="Arial"/>
        </w:rPr>
        <w:t xml:space="preserve">was unaware </w:t>
      </w:r>
      <w:r w:rsidR="00724050">
        <w:rPr>
          <w:rFonts w:ascii="Arial" w:hAnsi="Arial" w:cs="Arial"/>
        </w:rPr>
        <w:t>of this</w:t>
      </w:r>
      <w:r w:rsidR="00CB6DC3" w:rsidRPr="00C129CF">
        <w:rPr>
          <w:rFonts w:ascii="Arial" w:hAnsi="Arial" w:cs="Arial"/>
        </w:rPr>
        <w:t xml:space="preserve">. </w:t>
      </w:r>
      <w:r w:rsidR="008979CA" w:rsidRPr="00C129CF">
        <w:rPr>
          <w:rFonts w:ascii="Arial" w:hAnsi="Arial" w:cs="Arial"/>
        </w:rPr>
        <w:t>R</w:t>
      </w:r>
      <w:r w:rsidR="00286DE8" w:rsidRPr="00C129CF">
        <w:rPr>
          <w:rFonts w:ascii="Arial" w:hAnsi="Arial" w:cs="Arial"/>
        </w:rPr>
        <w:t xml:space="preserve">obbie </w:t>
      </w:r>
      <w:r w:rsidR="008979CA" w:rsidRPr="00C129CF">
        <w:rPr>
          <w:rFonts w:ascii="Arial" w:hAnsi="Arial" w:cs="Arial"/>
        </w:rPr>
        <w:t>S</w:t>
      </w:r>
      <w:r w:rsidR="00286DE8" w:rsidRPr="00C129CF">
        <w:rPr>
          <w:rFonts w:ascii="Arial" w:hAnsi="Arial" w:cs="Arial"/>
        </w:rPr>
        <w:t>innott</w:t>
      </w:r>
      <w:r w:rsidR="008979CA" w:rsidRPr="00C129CF">
        <w:rPr>
          <w:rFonts w:ascii="Arial" w:hAnsi="Arial" w:cs="Arial"/>
        </w:rPr>
        <w:t xml:space="preserve"> </w:t>
      </w:r>
      <w:r w:rsidR="00286DE8" w:rsidRPr="00C129CF">
        <w:rPr>
          <w:rFonts w:ascii="Arial" w:hAnsi="Arial" w:cs="Arial"/>
        </w:rPr>
        <w:t>clarified</w:t>
      </w:r>
      <w:r w:rsidR="008979CA" w:rsidRPr="00C129CF">
        <w:rPr>
          <w:rFonts w:ascii="Arial" w:hAnsi="Arial" w:cs="Arial"/>
        </w:rPr>
        <w:t xml:space="preserve"> that it is </w:t>
      </w:r>
      <w:r w:rsidR="00CB6DC3" w:rsidRPr="00C129CF">
        <w:rPr>
          <w:rFonts w:ascii="Arial" w:hAnsi="Arial" w:cs="Arial"/>
        </w:rPr>
        <w:t>anybody</w:t>
      </w:r>
      <w:r w:rsidR="008979CA" w:rsidRPr="00C129CF">
        <w:rPr>
          <w:rFonts w:ascii="Arial" w:hAnsi="Arial" w:cs="Arial"/>
        </w:rPr>
        <w:t xml:space="preserve"> </w:t>
      </w:r>
      <w:r w:rsidR="00286DE8" w:rsidRPr="00C129CF">
        <w:rPr>
          <w:rFonts w:ascii="Arial" w:hAnsi="Arial" w:cs="Arial"/>
        </w:rPr>
        <w:t>funded</w:t>
      </w:r>
      <w:r w:rsidR="008979CA" w:rsidRPr="00C129CF">
        <w:rPr>
          <w:rFonts w:ascii="Arial" w:hAnsi="Arial" w:cs="Arial"/>
        </w:rPr>
        <w:t xml:space="preserve"> by the state. R</w:t>
      </w:r>
      <w:r w:rsidR="00286DE8" w:rsidRPr="00C129CF">
        <w:rPr>
          <w:rFonts w:ascii="Arial" w:hAnsi="Arial" w:cs="Arial"/>
        </w:rPr>
        <w:t xml:space="preserve">uth </w:t>
      </w:r>
      <w:r w:rsidR="008979CA" w:rsidRPr="00C129CF">
        <w:rPr>
          <w:rFonts w:ascii="Arial" w:hAnsi="Arial" w:cs="Arial"/>
        </w:rPr>
        <w:t>O</w:t>
      </w:r>
      <w:r w:rsidR="00286DE8" w:rsidRPr="00C129CF">
        <w:rPr>
          <w:rFonts w:ascii="Arial" w:hAnsi="Arial" w:cs="Arial"/>
        </w:rPr>
        <w:t>’</w:t>
      </w:r>
      <w:r w:rsidR="008979CA" w:rsidRPr="00C129CF">
        <w:rPr>
          <w:rFonts w:ascii="Arial" w:hAnsi="Arial" w:cs="Arial"/>
        </w:rPr>
        <w:t>R</w:t>
      </w:r>
      <w:r w:rsidR="00286DE8" w:rsidRPr="00C129CF">
        <w:rPr>
          <w:rFonts w:ascii="Arial" w:hAnsi="Arial" w:cs="Arial"/>
        </w:rPr>
        <w:t>eilly</w:t>
      </w:r>
      <w:r w:rsidR="00AD2B3F" w:rsidRPr="00C129CF">
        <w:rPr>
          <w:rFonts w:ascii="Arial" w:hAnsi="Arial" w:cs="Arial"/>
        </w:rPr>
        <w:t xml:space="preserve"> noted that</w:t>
      </w:r>
      <w:r w:rsidR="00286DE8" w:rsidRPr="00C129CF">
        <w:rPr>
          <w:rFonts w:ascii="Arial" w:hAnsi="Arial" w:cs="Arial"/>
        </w:rPr>
        <w:t xml:space="preserve"> will bring this issue to her colleague.</w:t>
      </w:r>
      <w:r w:rsidR="008979CA" w:rsidRPr="00C129CF">
        <w:rPr>
          <w:rFonts w:ascii="Arial" w:hAnsi="Arial" w:cs="Arial"/>
        </w:rPr>
        <w:t xml:space="preserve"> </w:t>
      </w:r>
    </w:p>
    <w:p w14:paraId="277293D3" w14:textId="78616073" w:rsidR="008979CA" w:rsidRPr="00C129CF" w:rsidRDefault="026444CF" w:rsidP="000E28A2">
      <w:pPr>
        <w:tabs>
          <w:tab w:val="left" w:pos="6705"/>
        </w:tabs>
        <w:spacing w:line="360" w:lineRule="auto"/>
        <w:rPr>
          <w:rFonts w:ascii="Arial" w:hAnsi="Arial" w:cs="Arial"/>
        </w:rPr>
      </w:pPr>
      <w:r w:rsidRPr="2823D91A">
        <w:rPr>
          <w:rFonts w:ascii="Arial" w:hAnsi="Arial" w:cs="Arial"/>
        </w:rPr>
        <w:t>R</w:t>
      </w:r>
      <w:r w:rsidR="6BA1C847" w:rsidRPr="2823D91A">
        <w:rPr>
          <w:rFonts w:ascii="Arial" w:hAnsi="Arial" w:cs="Arial"/>
        </w:rPr>
        <w:t xml:space="preserve">obbie </w:t>
      </w:r>
      <w:r w:rsidRPr="2823D91A">
        <w:rPr>
          <w:rFonts w:ascii="Arial" w:hAnsi="Arial" w:cs="Arial"/>
        </w:rPr>
        <w:t>S</w:t>
      </w:r>
      <w:r w:rsidR="6BA1C847" w:rsidRPr="2823D91A">
        <w:rPr>
          <w:rFonts w:ascii="Arial" w:hAnsi="Arial" w:cs="Arial"/>
        </w:rPr>
        <w:t xml:space="preserve">innott </w:t>
      </w:r>
      <w:r w:rsidR="3C1BEB94" w:rsidRPr="2823D91A">
        <w:rPr>
          <w:rFonts w:ascii="Arial" w:hAnsi="Arial" w:cs="Arial"/>
        </w:rPr>
        <w:t>raised</w:t>
      </w:r>
      <w:r w:rsidR="6BA1C847" w:rsidRPr="2823D91A">
        <w:rPr>
          <w:rFonts w:ascii="Arial" w:hAnsi="Arial" w:cs="Arial"/>
        </w:rPr>
        <w:t xml:space="preserve"> an issue relating to a housing allocation in Fingal.</w:t>
      </w:r>
      <w:r w:rsidR="000E28A2">
        <w:rPr>
          <w:rFonts w:ascii="Arial" w:hAnsi="Arial" w:cs="Arial"/>
        </w:rPr>
        <w:t xml:space="preserve"> </w:t>
      </w:r>
      <w:r w:rsidR="0EF208E2" w:rsidRPr="2823D91A">
        <w:rPr>
          <w:rFonts w:ascii="Arial" w:hAnsi="Arial" w:cs="Arial"/>
        </w:rPr>
        <w:t xml:space="preserve">The </w:t>
      </w:r>
      <w:r w:rsidR="5D49E0ED" w:rsidRPr="2823D91A">
        <w:rPr>
          <w:rFonts w:ascii="Arial" w:hAnsi="Arial" w:cs="Arial"/>
        </w:rPr>
        <w:t>C</w:t>
      </w:r>
      <w:r w:rsidR="0EF208E2" w:rsidRPr="2823D91A">
        <w:rPr>
          <w:rFonts w:ascii="Arial" w:hAnsi="Arial" w:cs="Arial"/>
        </w:rPr>
        <w:t xml:space="preserve">hair agreed that </w:t>
      </w:r>
      <w:r w:rsidR="00F1059D">
        <w:rPr>
          <w:rFonts w:ascii="Arial" w:hAnsi="Arial" w:cs="Arial"/>
        </w:rPr>
        <w:t xml:space="preserve">The Housing Agency would discuss the issue directly with </w:t>
      </w:r>
      <w:r w:rsidR="008E385F">
        <w:rPr>
          <w:rFonts w:ascii="Arial" w:hAnsi="Arial" w:cs="Arial"/>
        </w:rPr>
        <w:t>Robbie</w:t>
      </w:r>
      <w:r w:rsidR="0EF208E2" w:rsidRPr="2823D91A">
        <w:rPr>
          <w:rFonts w:ascii="Arial" w:hAnsi="Arial" w:cs="Arial"/>
        </w:rPr>
        <w:t xml:space="preserve">. </w:t>
      </w:r>
    </w:p>
    <w:p w14:paraId="09122861" w14:textId="77777777" w:rsidR="00381A24" w:rsidRDefault="00381A24" w:rsidP="00381A24">
      <w:pPr>
        <w:spacing w:line="360" w:lineRule="auto"/>
        <w:rPr>
          <w:ins w:id="5" w:author="Lisa Milligan" w:date="2026-06-08T09:48:00Z" w16du:dateUtc="2026-06-08T08:48:00Z"/>
          <w:rFonts w:ascii="Arial" w:hAnsi="Arial" w:cs="Arial"/>
        </w:rPr>
      </w:pPr>
    </w:p>
    <w:p w14:paraId="6E4F02A6" w14:textId="12029B72" w:rsidR="00381A24" w:rsidRDefault="00381A24" w:rsidP="00381A24">
      <w:pPr>
        <w:spacing w:line="360" w:lineRule="auto"/>
        <w:rPr>
          <w:moveTo w:id="6" w:author="Lisa Milligan" w:date="2026-06-08T09:48:00Z" w16du:dateUtc="2026-06-08T08:48:00Z"/>
          <w:rFonts w:ascii="Arial" w:hAnsi="Arial" w:cs="Arial"/>
        </w:rPr>
      </w:pPr>
      <w:moveToRangeStart w:id="7" w:author="Lisa Milligan" w:date="2026-06-08T09:48:00Z" w:name="move231804548"/>
      <w:moveTo w:id="8" w:author="Lisa Milligan" w:date="2026-06-08T09:48:00Z" w16du:dateUtc="2026-06-08T08:48:00Z">
        <w:r>
          <w:rPr>
            <w:rFonts w:ascii="Arial" w:hAnsi="Arial" w:cs="Arial"/>
          </w:rPr>
          <w:t>[Page 9]</w:t>
        </w:r>
      </w:moveTo>
    </w:p>
    <w:moveToRangeEnd w:id="7"/>
    <w:p w14:paraId="62499786" w14:textId="77777777" w:rsidR="00A56A28" w:rsidRDefault="008979CA" w:rsidP="00C129CF">
      <w:pPr>
        <w:spacing w:line="360" w:lineRule="auto"/>
        <w:rPr>
          <w:rFonts w:ascii="Arial" w:hAnsi="Arial" w:cs="Arial"/>
        </w:rPr>
      </w:pPr>
      <w:r w:rsidRPr="00C129CF">
        <w:rPr>
          <w:rFonts w:ascii="Arial" w:hAnsi="Arial" w:cs="Arial"/>
        </w:rPr>
        <w:t>A</w:t>
      </w:r>
      <w:r w:rsidR="00C729BA" w:rsidRPr="00C129CF">
        <w:rPr>
          <w:rFonts w:ascii="Arial" w:hAnsi="Arial" w:cs="Arial"/>
        </w:rPr>
        <w:t xml:space="preserve">ndrew </w:t>
      </w:r>
      <w:r w:rsidRPr="00C129CF">
        <w:rPr>
          <w:rFonts w:ascii="Arial" w:hAnsi="Arial" w:cs="Arial"/>
        </w:rPr>
        <w:t>H</w:t>
      </w:r>
      <w:r w:rsidR="00C729BA" w:rsidRPr="00C129CF">
        <w:rPr>
          <w:rFonts w:ascii="Arial" w:hAnsi="Arial" w:cs="Arial"/>
        </w:rPr>
        <w:t>ill introduced himself</w:t>
      </w:r>
      <w:r w:rsidRPr="00C129CF">
        <w:rPr>
          <w:rFonts w:ascii="Arial" w:hAnsi="Arial" w:cs="Arial"/>
        </w:rPr>
        <w:t xml:space="preserve"> as a </w:t>
      </w:r>
      <w:r w:rsidR="00C729BA" w:rsidRPr="00C129CF">
        <w:rPr>
          <w:rFonts w:ascii="Arial" w:hAnsi="Arial" w:cs="Arial"/>
        </w:rPr>
        <w:t>new</w:t>
      </w:r>
      <w:r w:rsidR="006D64DB">
        <w:rPr>
          <w:rFonts w:ascii="Arial" w:hAnsi="Arial" w:cs="Arial"/>
        </w:rPr>
        <w:t xml:space="preserve"> member </w:t>
      </w:r>
      <w:r w:rsidRPr="00C129CF">
        <w:rPr>
          <w:rFonts w:ascii="Arial" w:hAnsi="Arial" w:cs="Arial"/>
        </w:rPr>
        <w:t>to the group</w:t>
      </w:r>
      <w:r w:rsidR="00C729BA" w:rsidRPr="00C129CF">
        <w:rPr>
          <w:rFonts w:ascii="Arial" w:hAnsi="Arial" w:cs="Arial"/>
        </w:rPr>
        <w:t xml:space="preserve"> and </w:t>
      </w:r>
      <w:r w:rsidR="00B10818" w:rsidRPr="00C129CF">
        <w:rPr>
          <w:rFonts w:ascii="Arial" w:hAnsi="Arial" w:cs="Arial"/>
        </w:rPr>
        <w:t>said</w:t>
      </w:r>
      <w:r w:rsidR="00C729BA" w:rsidRPr="00C129CF">
        <w:rPr>
          <w:rFonts w:ascii="Arial" w:hAnsi="Arial" w:cs="Arial"/>
        </w:rPr>
        <w:t xml:space="preserve"> he is k</w:t>
      </w:r>
      <w:r w:rsidRPr="00C129CF">
        <w:rPr>
          <w:rFonts w:ascii="Arial" w:hAnsi="Arial" w:cs="Arial"/>
        </w:rPr>
        <w:t>een to get up to s</w:t>
      </w:r>
      <w:r w:rsidR="00C729BA" w:rsidRPr="00C129CF">
        <w:rPr>
          <w:rFonts w:ascii="Arial" w:hAnsi="Arial" w:cs="Arial"/>
        </w:rPr>
        <w:t>pe</w:t>
      </w:r>
      <w:r w:rsidRPr="00C129CF">
        <w:rPr>
          <w:rFonts w:ascii="Arial" w:hAnsi="Arial" w:cs="Arial"/>
        </w:rPr>
        <w:t xml:space="preserve">ed. </w:t>
      </w:r>
      <w:r w:rsidR="00C729BA" w:rsidRPr="00C129CF">
        <w:rPr>
          <w:rFonts w:ascii="Arial" w:hAnsi="Arial" w:cs="Arial"/>
        </w:rPr>
        <w:t xml:space="preserve">He noted that the Irish Council for Social </w:t>
      </w:r>
      <w:r w:rsidRPr="00C129CF">
        <w:rPr>
          <w:rFonts w:ascii="Arial" w:hAnsi="Arial" w:cs="Arial"/>
        </w:rPr>
        <w:t>H</w:t>
      </w:r>
      <w:r w:rsidR="00C729BA" w:rsidRPr="00C129CF">
        <w:rPr>
          <w:rFonts w:ascii="Arial" w:hAnsi="Arial" w:cs="Arial"/>
        </w:rPr>
        <w:t>ousing</w:t>
      </w:r>
      <w:r w:rsidRPr="00C129CF">
        <w:rPr>
          <w:rFonts w:ascii="Arial" w:hAnsi="Arial" w:cs="Arial"/>
        </w:rPr>
        <w:t xml:space="preserve"> and </w:t>
      </w:r>
      <w:r w:rsidR="00C729BA" w:rsidRPr="00C129CF">
        <w:rPr>
          <w:rFonts w:ascii="Arial" w:hAnsi="Arial" w:cs="Arial"/>
        </w:rPr>
        <w:t xml:space="preserve">The </w:t>
      </w:r>
      <w:r w:rsidRPr="00C129CF">
        <w:rPr>
          <w:rFonts w:ascii="Arial" w:hAnsi="Arial" w:cs="Arial"/>
        </w:rPr>
        <w:t>H</w:t>
      </w:r>
      <w:r w:rsidR="00C729BA" w:rsidRPr="00C129CF">
        <w:rPr>
          <w:rFonts w:ascii="Arial" w:hAnsi="Arial" w:cs="Arial"/>
        </w:rPr>
        <w:t xml:space="preserve">ousing </w:t>
      </w:r>
    </w:p>
    <w:p w14:paraId="0400F5BB" w14:textId="44939F31" w:rsidR="00A56A28" w:rsidDel="00381A24" w:rsidRDefault="0076436A" w:rsidP="00C129CF">
      <w:pPr>
        <w:spacing w:line="360" w:lineRule="auto"/>
        <w:rPr>
          <w:moveFrom w:id="9" w:author="Lisa Milligan" w:date="2026-06-08T09:48:00Z" w16du:dateUtc="2026-06-08T08:48:00Z"/>
          <w:rFonts w:ascii="Arial" w:hAnsi="Arial" w:cs="Arial"/>
        </w:rPr>
      </w:pPr>
      <w:moveFromRangeStart w:id="10" w:author="Lisa Milligan" w:date="2026-06-08T09:48:00Z" w:name="move231804548"/>
      <w:moveFrom w:id="11" w:author="Lisa Milligan" w:date="2026-06-08T09:48:00Z" w16du:dateUtc="2026-06-08T08:48:00Z">
        <w:r w:rsidDel="00381A24">
          <w:rPr>
            <w:rFonts w:ascii="Arial" w:hAnsi="Arial" w:cs="Arial"/>
          </w:rPr>
          <w:t>[Page</w:t>
        </w:r>
        <w:r w:rsidR="009606CE" w:rsidDel="00381A24">
          <w:rPr>
            <w:rFonts w:ascii="Arial" w:hAnsi="Arial" w:cs="Arial"/>
          </w:rPr>
          <w:t xml:space="preserve"> 9</w:t>
        </w:r>
        <w:r w:rsidR="00623F69" w:rsidDel="00381A24">
          <w:rPr>
            <w:rFonts w:ascii="Arial" w:hAnsi="Arial" w:cs="Arial"/>
          </w:rPr>
          <w:t>]</w:t>
        </w:r>
      </w:moveFrom>
    </w:p>
    <w:moveFromRangeEnd w:id="10"/>
    <w:p w14:paraId="71F984EA" w14:textId="3C46D25C" w:rsidR="008979CA" w:rsidRPr="00C129CF" w:rsidRDefault="00C729BA" w:rsidP="00C129CF">
      <w:pPr>
        <w:spacing w:line="360" w:lineRule="auto"/>
        <w:rPr>
          <w:rFonts w:ascii="Arial" w:hAnsi="Arial" w:cs="Arial"/>
        </w:rPr>
      </w:pPr>
      <w:r w:rsidRPr="00C129CF">
        <w:rPr>
          <w:rFonts w:ascii="Arial" w:hAnsi="Arial" w:cs="Arial"/>
        </w:rPr>
        <w:t>Agency</w:t>
      </w:r>
      <w:r w:rsidR="008979CA" w:rsidRPr="00C129CF">
        <w:rPr>
          <w:rFonts w:ascii="Arial" w:hAnsi="Arial" w:cs="Arial"/>
        </w:rPr>
        <w:t xml:space="preserve"> mentioned some</w:t>
      </w:r>
      <w:r w:rsidRPr="00C129CF">
        <w:rPr>
          <w:rFonts w:ascii="Arial" w:hAnsi="Arial" w:cs="Arial"/>
        </w:rPr>
        <w:t xml:space="preserve"> upcoming</w:t>
      </w:r>
      <w:r w:rsidR="008979CA" w:rsidRPr="00C129CF">
        <w:rPr>
          <w:rFonts w:ascii="Arial" w:hAnsi="Arial" w:cs="Arial"/>
        </w:rPr>
        <w:t xml:space="preserve"> events</w:t>
      </w:r>
      <w:r w:rsidRPr="00C129CF">
        <w:rPr>
          <w:rFonts w:ascii="Arial" w:hAnsi="Arial" w:cs="Arial"/>
        </w:rPr>
        <w:t xml:space="preserve"> and if it would be</w:t>
      </w:r>
      <w:r w:rsidR="008979CA" w:rsidRPr="00C129CF">
        <w:rPr>
          <w:rFonts w:ascii="Arial" w:hAnsi="Arial" w:cs="Arial"/>
        </w:rPr>
        <w:t xml:space="preserve"> possible to clarify how far the invitations extend</w:t>
      </w:r>
      <w:r w:rsidRPr="00C129CF">
        <w:rPr>
          <w:rFonts w:ascii="Arial" w:hAnsi="Arial" w:cs="Arial"/>
        </w:rPr>
        <w:t>.</w:t>
      </w:r>
      <w:r w:rsidR="008979CA" w:rsidRPr="00C129CF">
        <w:rPr>
          <w:rFonts w:ascii="Arial" w:hAnsi="Arial" w:cs="Arial"/>
        </w:rPr>
        <w:t xml:space="preserve"> </w:t>
      </w:r>
      <w:r w:rsidRPr="00C129CF">
        <w:rPr>
          <w:rFonts w:ascii="Arial" w:hAnsi="Arial" w:cs="Arial"/>
        </w:rPr>
        <w:t xml:space="preserve">Asked that he </w:t>
      </w:r>
      <w:r w:rsidR="00CB6DC3" w:rsidRPr="00C129CF">
        <w:rPr>
          <w:rFonts w:ascii="Arial" w:hAnsi="Arial" w:cs="Arial"/>
        </w:rPr>
        <w:t>receive</w:t>
      </w:r>
      <w:r w:rsidRPr="00C129CF">
        <w:rPr>
          <w:rFonts w:ascii="Arial" w:hAnsi="Arial" w:cs="Arial"/>
        </w:rPr>
        <w:t xml:space="preserve"> a </w:t>
      </w:r>
      <w:r w:rsidR="00880E3E" w:rsidRPr="00C129CF">
        <w:rPr>
          <w:rFonts w:ascii="Arial" w:hAnsi="Arial" w:cs="Arial"/>
        </w:rPr>
        <w:t>follow-up</w:t>
      </w:r>
      <w:r w:rsidRPr="00C129CF">
        <w:rPr>
          <w:rFonts w:ascii="Arial" w:hAnsi="Arial" w:cs="Arial"/>
        </w:rPr>
        <w:t xml:space="preserve"> email with some details</w:t>
      </w:r>
      <w:r w:rsidR="008979CA" w:rsidRPr="00C129CF">
        <w:rPr>
          <w:rFonts w:ascii="Arial" w:hAnsi="Arial" w:cs="Arial"/>
        </w:rPr>
        <w:t>. K</w:t>
      </w:r>
      <w:r w:rsidRPr="00C129CF">
        <w:rPr>
          <w:rFonts w:ascii="Arial" w:hAnsi="Arial" w:cs="Arial"/>
        </w:rPr>
        <w:t>e</w:t>
      </w:r>
      <w:r w:rsidR="00CB6DC3" w:rsidRPr="00C129CF">
        <w:rPr>
          <w:rFonts w:ascii="Arial" w:hAnsi="Arial" w:cs="Arial"/>
        </w:rPr>
        <w:t>e</w:t>
      </w:r>
      <w:r w:rsidRPr="00C129CF">
        <w:rPr>
          <w:rFonts w:ascii="Arial" w:hAnsi="Arial" w:cs="Arial"/>
        </w:rPr>
        <w:t xml:space="preserve">lin </w:t>
      </w:r>
      <w:r w:rsidR="008979CA" w:rsidRPr="00C129CF">
        <w:rPr>
          <w:rFonts w:ascii="Arial" w:hAnsi="Arial" w:cs="Arial"/>
        </w:rPr>
        <w:t>M</w:t>
      </w:r>
      <w:r w:rsidRPr="00C129CF">
        <w:rPr>
          <w:rFonts w:ascii="Arial" w:hAnsi="Arial" w:cs="Arial"/>
        </w:rPr>
        <w:t>cCarthy clarified that the</w:t>
      </w:r>
      <w:r w:rsidR="008979CA" w:rsidRPr="00C129CF">
        <w:rPr>
          <w:rFonts w:ascii="Arial" w:hAnsi="Arial" w:cs="Arial"/>
        </w:rPr>
        <w:t xml:space="preserve"> workshops are specifically for A</w:t>
      </w:r>
      <w:r w:rsidRPr="00C129CF">
        <w:rPr>
          <w:rFonts w:ascii="Arial" w:hAnsi="Arial" w:cs="Arial"/>
        </w:rPr>
        <w:t xml:space="preserve">pproved </w:t>
      </w:r>
      <w:r w:rsidR="008979CA" w:rsidRPr="00C129CF">
        <w:rPr>
          <w:rFonts w:ascii="Arial" w:hAnsi="Arial" w:cs="Arial"/>
        </w:rPr>
        <w:t>H</w:t>
      </w:r>
      <w:r w:rsidRPr="00C129CF">
        <w:rPr>
          <w:rFonts w:ascii="Arial" w:hAnsi="Arial" w:cs="Arial"/>
        </w:rPr>
        <w:t xml:space="preserve">ousing </w:t>
      </w:r>
      <w:r w:rsidR="008979CA" w:rsidRPr="00C129CF">
        <w:rPr>
          <w:rFonts w:ascii="Arial" w:hAnsi="Arial" w:cs="Arial"/>
        </w:rPr>
        <w:t>B</w:t>
      </w:r>
      <w:r w:rsidRPr="00C129CF">
        <w:rPr>
          <w:rFonts w:ascii="Arial" w:hAnsi="Arial" w:cs="Arial"/>
        </w:rPr>
        <w:t>odie</w:t>
      </w:r>
      <w:r w:rsidR="008979CA" w:rsidRPr="00C129CF">
        <w:rPr>
          <w:rFonts w:ascii="Arial" w:hAnsi="Arial" w:cs="Arial"/>
        </w:rPr>
        <w:t xml:space="preserve">s </w:t>
      </w:r>
      <w:r w:rsidR="00495A80">
        <w:rPr>
          <w:rFonts w:ascii="Arial" w:hAnsi="Arial" w:cs="Arial"/>
        </w:rPr>
        <w:t xml:space="preserve">with </w:t>
      </w:r>
      <w:r w:rsidRPr="00C129CF">
        <w:rPr>
          <w:rFonts w:ascii="Arial" w:hAnsi="Arial" w:cs="Arial"/>
        </w:rPr>
        <w:t xml:space="preserve">the Local Government </w:t>
      </w:r>
      <w:r w:rsidR="008979CA" w:rsidRPr="00C129CF">
        <w:rPr>
          <w:rFonts w:ascii="Arial" w:hAnsi="Arial" w:cs="Arial"/>
        </w:rPr>
        <w:t>M</w:t>
      </w:r>
      <w:r w:rsidRPr="00C129CF">
        <w:rPr>
          <w:rFonts w:ascii="Arial" w:hAnsi="Arial" w:cs="Arial"/>
        </w:rPr>
        <w:t xml:space="preserve">anagement </w:t>
      </w:r>
      <w:r w:rsidR="00880E3E" w:rsidRPr="00C129CF">
        <w:rPr>
          <w:rFonts w:ascii="Arial" w:hAnsi="Arial" w:cs="Arial"/>
        </w:rPr>
        <w:t>Agency,</w:t>
      </w:r>
      <w:r w:rsidR="008979CA" w:rsidRPr="00C129CF">
        <w:rPr>
          <w:rFonts w:ascii="Arial" w:hAnsi="Arial" w:cs="Arial"/>
        </w:rPr>
        <w:t xml:space="preserve"> </w:t>
      </w:r>
      <w:r w:rsidRPr="00C129CF">
        <w:rPr>
          <w:rFonts w:ascii="Arial" w:hAnsi="Arial" w:cs="Arial"/>
        </w:rPr>
        <w:t xml:space="preserve">but they </w:t>
      </w:r>
      <w:r w:rsidR="008979CA" w:rsidRPr="00C129CF">
        <w:rPr>
          <w:rFonts w:ascii="Arial" w:hAnsi="Arial" w:cs="Arial"/>
        </w:rPr>
        <w:t>are open for consultations with other organisations.</w:t>
      </w:r>
    </w:p>
    <w:p w14:paraId="2B8B4FAB" w14:textId="41430BDA" w:rsidR="008979CA" w:rsidRPr="00C129CF" w:rsidRDefault="008979CA" w:rsidP="00C129CF">
      <w:pPr>
        <w:spacing w:line="360" w:lineRule="auto"/>
        <w:rPr>
          <w:rFonts w:ascii="Arial" w:hAnsi="Arial" w:cs="Arial"/>
        </w:rPr>
      </w:pPr>
      <w:r w:rsidRPr="4CFE91FA">
        <w:rPr>
          <w:rFonts w:ascii="Arial" w:hAnsi="Arial" w:cs="Arial"/>
        </w:rPr>
        <w:t>A</w:t>
      </w:r>
      <w:r w:rsidR="00C729BA" w:rsidRPr="4CFE91FA">
        <w:rPr>
          <w:rFonts w:ascii="Arial" w:hAnsi="Arial" w:cs="Arial"/>
        </w:rPr>
        <w:t xml:space="preserve">isling </w:t>
      </w:r>
      <w:r w:rsidRPr="4CFE91FA">
        <w:rPr>
          <w:rFonts w:ascii="Arial" w:hAnsi="Arial" w:cs="Arial"/>
        </w:rPr>
        <w:t>D</w:t>
      </w:r>
      <w:r w:rsidR="00C729BA" w:rsidRPr="4CFE91FA">
        <w:rPr>
          <w:rFonts w:ascii="Arial" w:hAnsi="Arial" w:cs="Arial"/>
        </w:rPr>
        <w:t>uffy</w:t>
      </w:r>
      <w:r w:rsidRPr="4CFE91FA">
        <w:rPr>
          <w:rFonts w:ascii="Arial" w:hAnsi="Arial" w:cs="Arial"/>
        </w:rPr>
        <w:t xml:space="preserve"> </w:t>
      </w:r>
      <w:r w:rsidR="00C729BA" w:rsidRPr="4CFE91FA">
        <w:rPr>
          <w:rFonts w:ascii="Arial" w:hAnsi="Arial" w:cs="Arial"/>
        </w:rPr>
        <w:t xml:space="preserve">noted that she is </w:t>
      </w:r>
      <w:r w:rsidRPr="4CFE91FA">
        <w:rPr>
          <w:rFonts w:ascii="Arial" w:hAnsi="Arial" w:cs="Arial"/>
        </w:rPr>
        <w:t xml:space="preserve">outside of the housing </w:t>
      </w:r>
      <w:r w:rsidR="00880E3E" w:rsidRPr="4CFE91FA">
        <w:rPr>
          <w:rFonts w:ascii="Arial" w:hAnsi="Arial" w:cs="Arial"/>
        </w:rPr>
        <w:t>sector</w:t>
      </w:r>
      <w:r w:rsidR="00C729BA" w:rsidRPr="4CFE91FA">
        <w:rPr>
          <w:rFonts w:ascii="Arial" w:hAnsi="Arial" w:cs="Arial"/>
        </w:rPr>
        <w:t xml:space="preserve"> and asked if </w:t>
      </w:r>
      <w:r w:rsidRPr="4CFE91FA">
        <w:rPr>
          <w:rFonts w:ascii="Arial" w:hAnsi="Arial" w:cs="Arial"/>
        </w:rPr>
        <w:t xml:space="preserve">acronyms </w:t>
      </w:r>
      <w:r w:rsidR="00CB6DC3" w:rsidRPr="4CFE91FA">
        <w:rPr>
          <w:rFonts w:ascii="Arial" w:hAnsi="Arial" w:cs="Arial"/>
        </w:rPr>
        <w:t xml:space="preserve">can </w:t>
      </w:r>
      <w:r w:rsidRPr="4CFE91FA">
        <w:rPr>
          <w:rFonts w:ascii="Arial" w:hAnsi="Arial" w:cs="Arial"/>
        </w:rPr>
        <w:t xml:space="preserve">be said in full at the next meeting. </w:t>
      </w:r>
      <w:r w:rsidR="00C729BA" w:rsidRPr="4CFE91FA">
        <w:rPr>
          <w:rFonts w:ascii="Arial" w:hAnsi="Arial" w:cs="Arial"/>
        </w:rPr>
        <w:t xml:space="preserve">Clare </w:t>
      </w:r>
      <w:r w:rsidRPr="4CFE91FA">
        <w:rPr>
          <w:rFonts w:ascii="Arial" w:hAnsi="Arial" w:cs="Arial"/>
        </w:rPr>
        <w:t>K</w:t>
      </w:r>
      <w:r w:rsidR="00C729BA" w:rsidRPr="4CFE91FA">
        <w:rPr>
          <w:rFonts w:ascii="Arial" w:hAnsi="Arial" w:cs="Arial"/>
        </w:rPr>
        <w:t>enny seconded this point</w:t>
      </w:r>
      <w:r w:rsidR="00880E3E" w:rsidRPr="4CFE91FA">
        <w:rPr>
          <w:rFonts w:ascii="Arial" w:hAnsi="Arial" w:cs="Arial"/>
        </w:rPr>
        <w:t xml:space="preserve">. </w:t>
      </w:r>
    </w:p>
    <w:p w14:paraId="2F84D2E8" w14:textId="638DE939" w:rsidR="00FD1E0A" w:rsidRPr="00C129CF" w:rsidRDefault="00FD1E0A" w:rsidP="00C129CF">
      <w:pPr>
        <w:spacing w:line="360" w:lineRule="auto"/>
        <w:rPr>
          <w:rFonts w:ascii="Arial" w:hAnsi="Arial" w:cs="Arial"/>
        </w:rPr>
      </w:pPr>
      <w:r w:rsidRPr="00C129CF">
        <w:rPr>
          <w:rFonts w:ascii="Arial" w:hAnsi="Arial" w:cs="Arial"/>
        </w:rPr>
        <w:t>No further issues were raised</w:t>
      </w:r>
      <w:r w:rsidR="00CB6DC3" w:rsidRPr="00C129CF">
        <w:rPr>
          <w:rFonts w:ascii="Arial" w:hAnsi="Arial" w:cs="Arial"/>
        </w:rPr>
        <w:t>,</w:t>
      </w:r>
      <w:r w:rsidRPr="00C129CF">
        <w:rPr>
          <w:rFonts w:ascii="Arial" w:hAnsi="Arial" w:cs="Arial"/>
        </w:rPr>
        <w:t xml:space="preserve"> and the meeting was c</w:t>
      </w:r>
      <w:r w:rsidR="008979CA" w:rsidRPr="00C129CF">
        <w:rPr>
          <w:rFonts w:ascii="Arial" w:hAnsi="Arial" w:cs="Arial"/>
        </w:rPr>
        <w:t>onclude</w:t>
      </w:r>
      <w:r w:rsidRPr="00C129CF">
        <w:rPr>
          <w:rFonts w:ascii="Arial" w:hAnsi="Arial" w:cs="Arial"/>
        </w:rPr>
        <w:t>d</w:t>
      </w:r>
      <w:r w:rsidR="008979CA" w:rsidRPr="00C129CF">
        <w:rPr>
          <w:rFonts w:ascii="Arial" w:hAnsi="Arial" w:cs="Arial"/>
        </w:rPr>
        <w:t xml:space="preserve">. </w:t>
      </w:r>
    </w:p>
    <w:p w14:paraId="1727AB43" w14:textId="308B3296" w:rsidR="00AE462B" w:rsidRPr="00C129CF" w:rsidRDefault="00AC3022" w:rsidP="00C129CF">
      <w:pPr>
        <w:spacing w:line="360" w:lineRule="auto"/>
        <w:rPr>
          <w:rFonts w:ascii="Arial" w:hAnsi="Arial" w:cs="Arial"/>
        </w:rPr>
      </w:pPr>
      <w:r>
        <w:rPr>
          <w:rFonts w:ascii="Arial" w:hAnsi="Arial" w:cs="Arial"/>
        </w:rPr>
        <w:t xml:space="preserve">Action: </w:t>
      </w:r>
      <w:r w:rsidR="00FD1E0A" w:rsidRPr="00C129CF">
        <w:rPr>
          <w:rFonts w:ascii="Arial" w:hAnsi="Arial" w:cs="Arial"/>
        </w:rPr>
        <w:t xml:space="preserve">A poll will be circulated to members for the next meeting date in the coming weeks. </w:t>
      </w:r>
      <w:r w:rsidR="008979CA" w:rsidRPr="00C129CF">
        <w:rPr>
          <w:rFonts w:ascii="Arial" w:hAnsi="Arial" w:cs="Arial"/>
        </w:rPr>
        <w:t xml:space="preserve"> </w:t>
      </w:r>
    </w:p>
    <w:p w14:paraId="356AB667" w14:textId="13BA6D25" w:rsidR="00CC2034" w:rsidRPr="00C129CF" w:rsidRDefault="00CC2034" w:rsidP="00C129CF">
      <w:pPr>
        <w:spacing w:line="360" w:lineRule="auto"/>
        <w:rPr>
          <w:rFonts w:ascii="Arial" w:hAnsi="Arial" w:cs="Arial"/>
        </w:rPr>
      </w:pPr>
      <w:r w:rsidRPr="00C129CF">
        <w:rPr>
          <w:rFonts w:ascii="Arial" w:hAnsi="Arial" w:cs="Arial"/>
        </w:rPr>
        <w:t xml:space="preserve">Action: </w:t>
      </w:r>
      <w:r w:rsidR="00C129CF">
        <w:rPr>
          <w:rFonts w:ascii="Arial" w:hAnsi="Arial" w:cs="Arial"/>
        </w:rPr>
        <w:t xml:space="preserve">A representative from the </w:t>
      </w:r>
      <w:r w:rsidRPr="00C129CF">
        <w:rPr>
          <w:rFonts w:ascii="Arial" w:hAnsi="Arial" w:cs="Arial"/>
        </w:rPr>
        <w:t>Disability Federation of Ireland to present at the next meeting</w:t>
      </w:r>
      <w:r w:rsidR="00C129CF">
        <w:rPr>
          <w:rFonts w:ascii="Arial" w:hAnsi="Arial" w:cs="Arial"/>
        </w:rPr>
        <w:t>.</w:t>
      </w:r>
    </w:p>
    <w:p w14:paraId="3C69DAD5" w14:textId="7A47076F" w:rsidR="007B679D" w:rsidRPr="00C129CF" w:rsidRDefault="007B679D" w:rsidP="00C129CF">
      <w:pPr>
        <w:spacing w:line="360" w:lineRule="auto"/>
        <w:rPr>
          <w:rFonts w:ascii="Arial" w:hAnsi="Arial" w:cs="Arial"/>
        </w:rPr>
      </w:pPr>
      <w:r w:rsidRPr="00C129CF">
        <w:rPr>
          <w:rFonts w:ascii="Arial" w:hAnsi="Arial" w:cs="Arial"/>
        </w:rPr>
        <w:t xml:space="preserve">Action: Disability Federation of Ireland to forward information to be circulated </w:t>
      </w:r>
      <w:r w:rsidR="000E27E7">
        <w:rPr>
          <w:rFonts w:ascii="Arial" w:hAnsi="Arial" w:cs="Arial"/>
        </w:rPr>
        <w:t>to</w:t>
      </w:r>
      <w:r w:rsidRPr="00C129CF">
        <w:rPr>
          <w:rFonts w:ascii="Arial" w:hAnsi="Arial" w:cs="Arial"/>
        </w:rPr>
        <w:t xml:space="preserve"> the group on the IN-HABIT project.  </w:t>
      </w:r>
    </w:p>
    <w:p w14:paraId="44321878" w14:textId="126D1472" w:rsidR="007B679D" w:rsidRPr="00C129CF" w:rsidRDefault="007B679D" w:rsidP="00C129CF">
      <w:pPr>
        <w:spacing w:line="360" w:lineRule="auto"/>
        <w:rPr>
          <w:rFonts w:ascii="Arial" w:hAnsi="Arial" w:cs="Arial"/>
        </w:rPr>
      </w:pPr>
      <w:r w:rsidRPr="00C129CF">
        <w:rPr>
          <w:rFonts w:ascii="Arial" w:hAnsi="Arial" w:cs="Arial"/>
        </w:rPr>
        <w:t xml:space="preserve">Action: The Housing Agency are to recirculate the original </w:t>
      </w:r>
      <w:r w:rsidR="00F907F4">
        <w:rPr>
          <w:rFonts w:ascii="Arial" w:hAnsi="Arial" w:cs="Arial"/>
        </w:rPr>
        <w:t xml:space="preserve">letter to the Insurance Federation of Ireland </w:t>
      </w:r>
      <w:r w:rsidR="00250925">
        <w:rPr>
          <w:rFonts w:ascii="Arial" w:hAnsi="Arial" w:cs="Arial"/>
        </w:rPr>
        <w:t xml:space="preserve">on the </w:t>
      </w:r>
      <w:r w:rsidRPr="00C129CF">
        <w:rPr>
          <w:rFonts w:ascii="Arial" w:hAnsi="Arial" w:cs="Arial"/>
        </w:rPr>
        <w:t xml:space="preserve">Mortgage Protection Insurance </w:t>
      </w:r>
      <w:r w:rsidR="00250925">
        <w:rPr>
          <w:rFonts w:ascii="Arial" w:hAnsi="Arial" w:cs="Arial"/>
        </w:rPr>
        <w:t>issue</w:t>
      </w:r>
      <w:r w:rsidRPr="00C129CF">
        <w:rPr>
          <w:rFonts w:ascii="Arial" w:hAnsi="Arial" w:cs="Arial"/>
        </w:rPr>
        <w:t>.</w:t>
      </w:r>
    </w:p>
    <w:p w14:paraId="5E443994" w14:textId="3FECCA0F" w:rsidR="00C129CF" w:rsidRPr="00C129CF" w:rsidRDefault="00CB6DC3" w:rsidP="00C129CF">
      <w:pPr>
        <w:spacing w:line="360" w:lineRule="auto"/>
        <w:rPr>
          <w:rFonts w:ascii="Arial" w:hAnsi="Arial" w:cs="Arial"/>
        </w:rPr>
      </w:pPr>
      <w:r w:rsidRPr="00C129CF">
        <w:rPr>
          <w:rFonts w:ascii="Arial" w:hAnsi="Arial" w:cs="Arial"/>
        </w:rPr>
        <w:t>Action</w:t>
      </w:r>
      <w:r w:rsidR="00AA4446" w:rsidRPr="00C129CF">
        <w:rPr>
          <w:rFonts w:ascii="Arial" w:hAnsi="Arial" w:cs="Arial"/>
        </w:rPr>
        <w:t>: R</w:t>
      </w:r>
      <w:r w:rsidR="00880E3E" w:rsidRPr="00C129CF">
        <w:rPr>
          <w:rFonts w:ascii="Arial" w:hAnsi="Arial" w:cs="Arial"/>
        </w:rPr>
        <w:t xml:space="preserve">uth </w:t>
      </w:r>
      <w:r w:rsidR="00AA4446" w:rsidRPr="00C129CF">
        <w:rPr>
          <w:rFonts w:ascii="Arial" w:hAnsi="Arial" w:cs="Arial"/>
        </w:rPr>
        <w:t>O</w:t>
      </w:r>
      <w:r w:rsidR="00880E3E" w:rsidRPr="00C129CF">
        <w:rPr>
          <w:rFonts w:ascii="Arial" w:hAnsi="Arial" w:cs="Arial"/>
        </w:rPr>
        <w:t>’</w:t>
      </w:r>
      <w:r w:rsidR="00AA4446" w:rsidRPr="00C129CF">
        <w:rPr>
          <w:rFonts w:ascii="Arial" w:hAnsi="Arial" w:cs="Arial"/>
        </w:rPr>
        <w:t>R</w:t>
      </w:r>
      <w:r w:rsidR="00880E3E" w:rsidRPr="00C129CF">
        <w:rPr>
          <w:rFonts w:ascii="Arial" w:hAnsi="Arial" w:cs="Arial"/>
        </w:rPr>
        <w:t>eilly</w:t>
      </w:r>
      <w:r w:rsidR="00AA4446" w:rsidRPr="00C129CF">
        <w:rPr>
          <w:rFonts w:ascii="Arial" w:hAnsi="Arial" w:cs="Arial"/>
        </w:rPr>
        <w:t xml:space="preserve"> and L</w:t>
      </w:r>
      <w:r w:rsidR="00880E3E" w:rsidRPr="00C129CF">
        <w:rPr>
          <w:rFonts w:ascii="Arial" w:hAnsi="Arial" w:cs="Arial"/>
        </w:rPr>
        <w:t xml:space="preserve">isa </w:t>
      </w:r>
      <w:r w:rsidR="00AA4446" w:rsidRPr="00C129CF">
        <w:rPr>
          <w:rFonts w:ascii="Arial" w:hAnsi="Arial" w:cs="Arial"/>
        </w:rPr>
        <w:t>F</w:t>
      </w:r>
      <w:r w:rsidR="00880E3E" w:rsidRPr="00C129CF">
        <w:rPr>
          <w:rFonts w:ascii="Arial" w:hAnsi="Arial" w:cs="Arial"/>
        </w:rPr>
        <w:t>enwick</w:t>
      </w:r>
      <w:r w:rsidR="00AA4446" w:rsidRPr="00C129CF">
        <w:rPr>
          <w:rFonts w:ascii="Arial" w:hAnsi="Arial" w:cs="Arial"/>
        </w:rPr>
        <w:t xml:space="preserve"> </w:t>
      </w:r>
      <w:r w:rsidR="00880E3E" w:rsidRPr="00C129CF">
        <w:rPr>
          <w:rFonts w:ascii="Arial" w:hAnsi="Arial" w:cs="Arial"/>
        </w:rPr>
        <w:t xml:space="preserve">to raise the discussion on the Public Sector </w:t>
      </w:r>
      <w:r w:rsidR="00C129CF" w:rsidRPr="00C129CF">
        <w:rPr>
          <w:rFonts w:ascii="Arial" w:hAnsi="Arial" w:cs="Arial"/>
        </w:rPr>
        <w:t xml:space="preserve">Duty legislation within their organisations.  </w:t>
      </w:r>
    </w:p>
    <w:p w14:paraId="40439182" w14:textId="7A61C2E5" w:rsidR="00C129CF" w:rsidRPr="00C129CF" w:rsidRDefault="00C129CF" w:rsidP="00C129CF">
      <w:pPr>
        <w:spacing w:line="360" w:lineRule="auto"/>
        <w:rPr>
          <w:rFonts w:ascii="Arial" w:hAnsi="Arial" w:cs="Arial"/>
        </w:rPr>
      </w:pPr>
      <w:r w:rsidRPr="00C129CF">
        <w:rPr>
          <w:rFonts w:ascii="Arial" w:hAnsi="Arial" w:cs="Arial"/>
        </w:rPr>
        <w:t xml:space="preserve">Action: Irish Council for Social Housing and The Housing Agency to contact Andrew Hill on upcoming events. </w:t>
      </w:r>
    </w:p>
    <w:p w14:paraId="61455783" w14:textId="67DB11DB" w:rsidR="008979CA" w:rsidRPr="00C129CF" w:rsidRDefault="00580D3C" w:rsidP="00C129CF">
      <w:pPr>
        <w:spacing w:line="360" w:lineRule="auto"/>
        <w:jc w:val="center"/>
        <w:rPr>
          <w:rFonts w:ascii="Arial" w:hAnsi="Arial" w:cs="Arial"/>
          <w:b/>
          <w:bCs/>
        </w:rPr>
      </w:pPr>
      <w:r w:rsidRPr="00C129CF">
        <w:rPr>
          <w:rFonts w:ascii="Arial" w:hAnsi="Arial" w:cs="Arial"/>
          <w:b/>
          <w:bCs/>
        </w:rPr>
        <w:t>END</w:t>
      </w:r>
    </w:p>
    <w:sectPr w:rsidR="008979CA" w:rsidRPr="00C12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853"/>
    <w:multiLevelType w:val="hybridMultilevel"/>
    <w:tmpl w:val="B8F65DA0"/>
    <w:lvl w:ilvl="0" w:tplc="E7542062">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2F1580E"/>
    <w:multiLevelType w:val="hybridMultilevel"/>
    <w:tmpl w:val="966C2554"/>
    <w:lvl w:ilvl="0" w:tplc="D6924348">
      <w:start w:val="1"/>
      <w:numFmt w:val="bullet"/>
      <w:lvlText w:val="-"/>
      <w:lvlJc w:val="left"/>
      <w:pPr>
        <w:ind w:left="1440" w:hanging="360"/>
      </w:pPr>
      <w:rPr>
        <w:rFonts w:ascii="Arial" w:eastAsia="Arial"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52A0F91"/>
    <w:multiLevelType w:val="hybridMultilevel"/>
    <w:tmpl w:val="A286792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FBDE69"/>
    <w:multiLevelType w:val="hybridMultilevel"/>
    <w:tmpl w:val="219E10D0"/>
    <w:lvl w:ilvl="0" w:tplc="6916D220">
      <w:start w:val="1"/>
      <w:numFmt w:val="bullet"/>
      <w:lvlText w:val="-"/>
      <w:lvlJc w:val="left"/>
      <w:pPr>
        <w:ind w:left="1080" w:hanging="360"/>
      </w:pPr>
      <w:rPr>
        <w:rFonts w:ascii="Aptos" w:hAnsi="Aptos" w:hint="default"/>
      </w:rPr>
    </w:lvl>
    <w:lvl w:ilvl="1" w:tplc="D6807F56">
      <w:start w:val="1"/>
      <w:numFmt w:val="bullet"/>
      <w:lvlText w:val="o"/>
      <w:lvlJc w:val="left"/>
      <w:pPr>
        <w:ind w:left="1800" w:hanging="360"/>
      </w:pPr>
      <w:rPr>
        <w:rFonts w:ascii="Courier New" w:hAnsi="Courier New" w:hint="default"/>
      </w:rPr>
    </w:lvl>
    <w:lvl w:ilvl="2" w:tplc="797ABA44">
      <w:start w:val="1"/>
      <w:numFmt w:val="bullet"/>
      <w:lvlText w:val=""/>
      <w:lvlJc w:val="left"/>
      <w:pPr>
        <w:ind w:left="2520" w:hanging="360"/>
      </w:pPr>
      <w:rPr>
        <w:rFonts w:ascii="Wingdings" w:hAnsi="Wingdings" w:hint="default"/>
      </w:rPr>
    </w:lvl>
    <w:lvl w:ilvl="3" w:tplc="3A740530">
      <w:start w:val="1"/>
      <w:numFmt w:val="bullet"/>
      <w:lvlText w:val=""/>
      <w:lvlJc w:val="left"/>
      <w:pPr>
        <w:ind w:left="3240" w:hanging="360"/>
      </w:pPr>
      <w:rPr>
        <w:rFonts w:ascii="Symbol" w:hAnsi="Symbol" w:hint="default"/>
      </w:rPr>
    </w:lvl>
    <w:lvl w:ilvl="4" w:tplc="61124D1E">
      <w:start w:val="1"/>
      <w:numFmt w:val="bullet"/>
      <w:lvlText w:val="o"/>
      <w:lvlJc w:val="left"/>
      <w:pPr>
        <w:ind w:left="3960" w:hanging="360"/>
      </w:pPr>
      <w:rPr>
        <w:rFonts w:ascii="Courier New" w:hAnsi="Courier New" w:hint="default"/>
      </w:rPr>
    </w:lvl>
    <w:lvl w:ilvl="5" w:tplc="D534C13A">
      <w:start w:val="1"/>
      <w:numFmt w:val="bullet"/>
      <w:lvlText w:val=""/>
      <w:lvlJc w:val="left"/>
      <w:pPr>
        <w:ind w:left="4680" w:hanging="360"/>
      </w:pPr>
      <w:rPr>
        <w:rFonts w:ascii="Wingdings" w:hAnsi="Wingdings" w:hint="default"/>
      </w:rPr>
    </w:lvl>
    <w:lvl w:ilvl="6" w:tplc="54CC7F52">
      <w:start w:val="1"/>
      <w:numFmt w:val="bullet"/>
      <w:lvlText w:val=""/>
      <w:lvlJc w:val="left"/>
      <w:pPr>
        <w:ind w:left="5400" w:hanging="360"/>
      </w:pPr>
      <w:rPr>
        <w:rFonts w:ascii="Symbol" w:hAnsi="Symbol" w:hint="default"/>
      </w:rPr>
    </w:lvl>
    <w:lvl w:ilvl="7" w:tplc="CE566FC6">
      <w:start w:val="1"/>
      <w:numFmt w:val="bullet"/>
      <w:lvlText w:val="o"/>
      <w:lvlJc w:val="left"/>
      <w:pPr>
        <w:ind w:left="6120" w:hanging="360"/>
      </w:pPr>
      <w:rPr>
        <w:rFonts w:ascii="Courier New" w:hAnsi="Courier New" w:hint="default"/>
      </w:rPr>
    </w:lvl>
    <w:lvl w:ilvl="8" w:tplc="6232AB12">
      <w:start w:val="1"/>
      <w:numFmt w:val="bullet"/>
      <w:lvlText w:val=""/>
      <w:lvlJc w:val="left"/>
      <w:pPr>
        <w:ind w:left="6840" w:hanging="360"/>
      </w:pPr>
      <w:rPr>
        <w:rFonts w:ascii="Wingdings" w:hAnsi="Wingdings" w:hint="default"/>
      </w:rPr>
    </w:lvl>
  </w:abstractNum>
  <w:abstractNum w:abstractNumId="4" w15:restartNumberingAfterBreak="0">
    <w:nsid w:val="356A5A26"/>
    <w:multiLevelType w:val="hybridMultilevel"/>
    <w:tmpl w:val="8B2A333E"/>
    <w:lvl w:ilvl="0" w:tplc="D2C8D9D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437E7946"/>
    <w:multiLevelType w:val="hybridMultilevel"/>
    <w:tmpl w:val="642EC3F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67F842C"/>
    <w:multiLevelType w:val="hybridMultilevel"/>
    <w:tmpl w:val="19CE71D6"/>
    <w:lvl w:ilvl="0" w:tplc="B75E2BDE">
      <w:start w:val="1"/>
      <w:numFmt w:val="decimal"/>
      <w:lvlText w:val="%1."/>
      <w:lvlJc w:val="left"/>
      <w:pPr>
        <w:ind w:left="720" w:hanging="360"/>
      </w:pPr>
      <w:rPr>
        <w:rFonts w:ascii="Arial" w:hAnsi="Arial" w:hint="default"/>
      </w:rPr>
    </w:lvl>
    <w:lvl w:ilvl="1" w:tplc="4F42E546">
      <w:start w:val="1"/>
      <w:numFmt w:val="lowerLetter"/>
      <w:lvlText w:val="%2."/>
      <w:lvlJc w:val="left"/>
      <w:pPr>
        <w:ind w:left="1440" w:hanging="360"/>
      </w:pPr>
    </w:lvl>
    <w:lvl w:ilvl="2" w:tplc="4C38663A">
      <w:start w:val="1"/>
      <w:numFmt w:val="lowerRoman"/>
      <w:lvlText w:val="%3."/>
      <w:lvlJc w:val="right"/>
      <w:pPr>
        <w:ind w:left="2160" w:hanging="180"/>
      </w:pPr>
    </w:lvl>
    <w:lvl w:ilvl="3" w:tplc="1BC4B568">
      <w:start w:val="1"/>
      <w:numFmt w:val="decimal"/>
      <w:lvlText w:val="%4."/>
      <w:lvlJc w:val="left"/>
      <w:pPr>
        <w:ind w:left="2880" w:hanging="360"/>
      </w:pPr>
    </w:lvl>
    <w:lvl w:ilvl="4" w:tplc="FFAE707E">
      <w:start w:val="1"/>
      <w:numFmt w:val="lowerLetter"/>
      <w:lvlText w:val="%5."/>
      <w:lvlJc w:val="left"/>
      <w:pPr>
        <w:ind w:left="3600" w:hanging="360"/>
      </w:pPr>
    </w:lvl>
    <w:lvl w:ilvl="5" w:tplc="0096C1AA">
      <w:start w:val="1"/>
      <w:numFmt w:val="lowerRoman"/>
      <w:lvlText w:val="%6."/>
      <w:lvlJc w:val="right"/>
      <w:pPr>
        <w:ind w:left="4320" w:hanging="180"/>
      </w:pPr>
    </w:lvl>
    <w:lvl w:ilvl="6" w:tplc="517C5B06">
      <w:start w:val="1"/>
      <w:numFmt w:val="decimal"/>
      <w:lvlText w:val="%7."/>
      <w:lvlJc w:val="left"/>
      <w:pPr>
        <w:ind w:left="5040" w:hanging="360"/>
      </w:pPr>
    </w:lvl>
    <w:lvl w:ilvl="7" w:tplc="5C3A7CE0">
      <w:start w:val="1"/>
      <w:numFmt w:val="lowerLetter"/>
      <w:lvlText w:val="%8."/>
      <w:lvlJc w:val="left"/>
      <w:pPr>
        <w:ind w:left="5760" w:hanging="360"/>
      </w:pPr>
    </w:lvl>
    <w:lvl w:ilvl="8" w:tplc="384886D6">
      <w:start w:val="1"/>
      <w:numFmt w:val="lowerRoman"/>
      <w:lvlText w:val="%9."/>
      <w:lvlJc w:val="right"/>
      <w:pPr>
        <w:ind w:left="6480" w:hanging="180"/>
      </w:pPr>
    </w:lvl>
  </w:abstractNum>
  <w:abstractNum w:abstractNumId="7" w15:restartNumberingAfterBreak="0">
    <w:nsid w:val="468D619D"/>
    <w:multiLevelType w:val="hybridMultilevel"/>
    <w:tmpl w:val="F7B8F3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C01606"/>
    <w:multiLevelType w:val="hybridMultilevel"/>
    <w:tmpl w:val="1BD639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50EA6776"/>
    <w:multiLevelType w:val="hybridMultilevel"/>
    <w:tmpl w:val="C14648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5795442"/>
    <w:multiLevelType w:val="hybridMultilevel"/>
    <w:tmpl w:val="71A2C252"/>
    <w:lvl w:ilvl="0" w:tplc="7E923D5C">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74D71D7"/>
    <w:multiLevelType w:val="hybridMultilevel"/>
    <w:tmpl w:val="108E99B6"/>
    <w:lvl w:ilvl="0" w:tplc="D62ABD26">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C3705AE"/>
    <w:multiLevelType w:val="hybridMultilevel"/>
    <w:tmpl w:val="7ACEC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17052E"/>
    <w:multiLevelType w:val="hybridMultilevel"/>
    <w:tmpl w:val="97947612"/>
    <w:lvl w:ilvl="0" w:tplc="1BACF716">
      <w:start w:val="1"/>
      <w:numFmt w:val="lowerLetter"/>
      <w:lvlText w:val="%1)"/>
      <w:lvlJc w:val="left"/>
      <w:pPr>
        <w:ind w:left="1080" w:hanging="360"/>
      </w:pPr>
      <w:rPr>
        <w:rFonts w:ascii="Arial" w:eastAsia="Arial" w:hAnsi="Arial" w:cs="Arial"/>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5D6542A2"/>
    <w:multiLevelType w:val="hybridMultilevel"/>
    <w:tmpl w:val="F6048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CE5B4C"/>
    <w:multiLevelType w:val="hybridMultilevel"/>
    <w:tmpl w:val="53E62C80"/>
    <w:lvl w:ilvl="0" w:tplc="761ECF68">
      <w:start w:val="4"/>
      <w:numFmt w:val="decimal"/>
      <w:lvlText w:val="%1."/>
      <w:lvlJc w:val="left"/>
      <w:pPr>
        <w:ind w:left="720" w:hanging="360"/>
      </w:pPr>
      <w:rPr>
        <w:rFonts w:ascii="Arial" w:hAnsi="Arial" w:hint="default"/>
      </w:rPr>
    </w:lvl>
    <w:lvl w:ilvl="1" w:tplc="5DD88A20">
      <w:start w:val="1"/>
      <w:numFmt w:val="lowerLetter"/>
      <w:lvlText w:val="%2."/>
      <w:lvlJc w:val="left"/>
      <w:pPr>
        <w:ind w:left="1440" w:hanging="360"/>
      </w:pPr>
    </w:lvl>
    <w:lvl w:ilvl="2" w:tplc="84927166">
      <w:start w:val="1"/>
      <w:numFmt w:val="lowerRoman"/>
      <w:lvlText w:val="%3."/>
      <w:lvlJc w:val="right"/>
      <w:pPr>
        <w:ind w:left="2160" w:hanging="180"/>
      </w:pPr>
    </w:lvl>
    <w:lvl w:ilvl="3" w:tplc="C5A62EF2">
      <w:start w:val="1"/>
      <w:numFmt w:val="decimal"/>
      <w:lvlText w:val="%4."/>
      <w:lvlJc w:val="left"/>
      <w:pPr>
        <w:ind w:left="2880" w:hanging="360"/>
      </w:pPr>
    </w:lvl>
    <w:lvl w:ilvl="4" w:tplc="5D38B43C">
      <w:start w:val="1"/>
      <w:numFmt w:val="lowerLetter"/>
      <w:lvlText w:val="%5."/>
      <w:lvlJc w:val="left"/>
      <w:pPr>
        <w:ind w:left="3600" w:hanging="360"/>
      </w:pPr>
    </w:lvl>
    <w:lvl w:ilvl="5" w:tplc="0FB04E20">
      <w:start w:val="1"/>
      <w:numFmt w:val="lowerRoman"/>
      <w:lvlText w:val="%6."/>
      <w:lvlJc w:val="right"/>
      <w:pPr>
        <w:ind w:left="4320" w:hanging="180"/>
      </w:pPr>
    </w:lvl>
    <w:lvl w:ilvl="6" w:tplc="7DE418C6">
      <w:start w:val="1"/>
      <w:numFmt w:val="decimal"/>
      <w:lvlText w:val="%7."/>
      <w:lvlJc w:val="left"/>
      <w:pPr>
        <w:ind w:left="5040" w:hanging="360"/>
      </w:pPr>
    </w:lvl>
    <w:lvl w:ilvl="7" w:tplc="AB72DBC4">
      <w:start w:val="1"/>
      <w:numFmt w:val="lowerLetter"/>
      <w:lvlText w:val="%8."/>
      <w:lvlJc w:val="left"/>
      <w:pPr>
        <w:ind w:left="5760" w:hanging="360"/>
      </w:pPr>
    </w:lvl>
    <w:lvl w:ilvl="8" w:tplc="9348A790">
      <w:start w:val="1"/>
      <w:numFmt w:val="lowerRoman"/>
      <w:lvlText w:val="%9."/>
      <w:lvlJc w:val="right"/>
      <w:pPr>
        <w:ind w:left="6480" w:hanging="180"/>
      </w:pPr>
    </w:lvl>
  </w:abstractNum>
  <w:abstractNum w:abstractNumId="16" w15:restartNumberingAfterBreak="0">
    <w:nsid w:val="70AC413A"/>
    <w:multiLevelType w:val="hybridMultilevel"/>
    <w:tmpl w:val="48902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0C7B6D"/>
    <w:multiLevelType w:val="hybridMultilevel"/>
    <w:tmpl w:val="6AB881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5D1178D"/>
    <w:multiLevelType w:val="hybridMultilevel"/>
    <w:tmpl w:val="EDAEACA2"/>
    <w:lvl w:ilvl="0" w:tplc="09D8131E">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77FE0AB8"/>
    <w:multiLevelType w:val="hybridMultilevel"/>
    <w:tmpl w:val="8814E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211AFF"/>
    <w:multiLevelType w:val="hybridMultilevel"/>
    <w:tmpl w:val="BE38116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723954">
    <w:abstractNumId w:val="12"/>
  </w:num>
  <w:num w:numId="2" w16cid:durableId="1125267720">
    <w:abstractNumId w:val="17"/>
  </w:num>
  <w:num w:numId="3" w16cid:durableId="1252548433">
    <w:abstractNumId w:val="0"/>
  </w:num>
  <w:num w:numId="4" w16cid:durableId="1315571640">
    <w:abstractNumId w:val="15"/>
  </w:num>
  <w:num w:numId="5" w16cid:durableId="137378984">
    <w:abstractNumId w:val="7"/>
  </w:num>
  <w:num w:numId="6" w16cid:durableId="1443378605">
    <w:abstractNumId w:val="1"/>
  </w:num>
  <w:num w:numId="7" w16cid:durableId="1474173232">
    <w:abstractNumId w:val="18"/>
  </w:num>
  <w:num w:numId="8" w16cid:durableId="1557468616">
    <w:abstractNumId w:val="10"/>
  </w:num>
  <w:num w:numId="9" w16cid:durableId="1623615258">
    <w:abstractNumId w:val="13"/>
  </w:num>
  <w:num w:numId="10" w16cid:durableId="1754474667">
    <w:abstractNumId w:val="11"/>
  </w:num>
  <w:num w:numId="11" w16cid:durableId="1814978252">
    <w:abstractNumId w:val="20"/>
  </w:num>
  <w:num w:numId="12" w16cid:durableId="1825051006">
    <w:abstractNumId w:val="19"/>
  </w:num>
  <w:num w:numId="13" w16cid:durableId="1842625036">
    <w:abstractNumId w:val="3"/>
  </w:num>
  <w:num w:numId="14" w16cid:durableId="205603406">
    <w:abstractNumId w:val="16"/>
  </w:num>
  <w:num w:numId="15" w16cid:durableId="2114476947">
    <w:abstractNumId w:val="14"/>
  </w:num>
  <w:num w:numId="16" w16cid:durableId="416093403">
    <w:abstractNumId w:val="9"/>
  </w:num>
  <w:num w:numId="17" w16cid:durableId="438912420">
    <w:abstractNumId w:val="4"/>
  </w:num>
  <w:num w:numId="18" w16cid:durableId="532692663">
    <w:abstractNumId w:val="5"/>
  </w:num>
  <w:num w:numId="19" w16cid:durableId="640427877">
    <w:abstractNumId w:val="2"/>
  </w:num>
  <w:num w:numId="20" w16cid:durableId="890459963">
    <w:abstractNumId w:val="8"/>
  </w:num>
  <w:num w:numId="21" w16cid:durableId="960385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5A"/>
    <w:rsid w:val="00000044"/>
    <w:rsid w:val="00000167"/>
    <w:rsid w:val="00000B41"/>
    <w:rsid w:val="000019D4"/>
    <w:rsid w:val="00006CC8"/>
    <w:rsid w:val="00007C44"/>
    <w:rsid w:val="00007E6A"/>
    <w:rsid w:val="00011CB6"/>
    <w:rsid w:val="000143B7"/>
    <w:rsid w:val="0001605B"/>
    <w:rsid w:val="000179B7"/>
    <w:rsid w:val="00020E8B"/>
    <w:rsid w:val="00021A6A"/>
    <w:rsid w:val="00022229"/>
    <w:rsid w:val="0002222D"/>
    <w:rsid w:val="00022BFA"/>
    <w:rsid w:val="00023D30"/>
    <w:rsid w:val="00025CB3"/>
    <w:rsid w:val="000268D7"/>
    <w:rsid w:val="00026AAB"/>
    <w:rsid w:val="00026CC9"/>
    <w:rsid w:val="00027AC5"/>
    <w:rsid w:val="00030733"/>
    <w:rsid w:val="00030A2F"/>
    <w:rsid w:val="00030D41"/>
    <w:rsid w:val="00032097"/>
    <w:rsid w:val="00032BEC"/>
    <w:rsid w:val="00033CA0"/>
    <w:rsid w:val="00035C4E"/>
    <w:rsid w:val="00037617"/>
    <w:rsid w:val="000376F4"/>
    <w:rsid w:val="0003777A"/>
    <w:rsid w:val="00037FA6"/>
    <w:rsid w:val="000409E4"/>
    <w:rsid w:val="0004113C"/>
    <w:rsid w:val="0004124C"/>
    <w:rsid w:val="000432CD"/>
    <w:rsid w:val="00046C06"/>
    <w:rsid w:val="00047209"/>
    <w:rsid w:val="00047A8D"/>
    <w:rsid w:val="00047B0E"/>
    <w:rsid w:val="00050544"/>
    <w:rsid w:val="000507E9"/>
    <w:rsid w:val="0005437B"/>
    <w:rsid w:val="00054CD6"/>
    <w:rsid w:val="00055D58"/>
    <w:rsid w:val="00056095"/>
    <w:rsid w:val="0005625B"/>
    <w:rsid w:val="00057631"/>
    <w:rsid w:val="00060144"/>
    <w:rsid w:val="0006098E"/>
    <w:rsid w:val="00060FD3"/>
    <w:rsid w:val="00062F3F"/>
    <w:rsid w:val="00063C18"/>
    <w:rsid w:val="000645FC"/>
    <w:rsid w:val="00065229"/>
    <w:rsid w:val="0007028A"/>
    <w:rsid w:val="0007038E"/>
    <w:rsid w:val="00070459"/>
    <w:rsid w:val="000705A6"/>
    <w:rsid w:val="000732FF"/>
    <w:rsid w:val="000739E9"/>
    <w:rsid w:val="00073B12"/>
    <w:rsid w:val="00073BE7"/>
    <w:rsid w:val="00074291"/>
    <w:rsid w:val="00075350"/>
    <w:rsid w:val="00076BD1"/>
    <w:rsid w:val="00081E44"/>
    <w:rsid w:val="00083203"/>
    <w:rsid w:val="000837DF"/>
    <w:rsid w:val="00084797"/>
    <w:rsid w:val="00084CAB"/>
    <w:rsid w:val="00086F25"/>
    <w:rsid w:val="000871E8"/>
    <w:rsid w:val="000904C0"/>
    <w:rsid w:val="00090D28"/>
    <w:rsid w:val="00090D91"/>
    <w:rsid w:val="00092253"/>
    <w:rsid w:val="00093C3B"/>
    <w:rsid w:val="00093E6F"/>
    <w:rsid w:val="00094F87"/>
    <w:rsid w:val="00095148"/>
    <w:rsid w:val="00095D80"/>
    <w:rsid w:val="000A031F"/>
    <w:rsid w:val="000A4D3C"/>
    <w:rsid w:val="000A5F8B"/>
    <w:rsid w:val="000A608B"/>
    <w:rsid w:val="000A6522"/>
    <w:rsid w:val="000A6843"/>
    <w:rsid w:val="000A7479"/>
    <w:rsid w:val="000A7649"/>
    <w:rsid w:val="000B0253"/>
    <w:rsid w:val="000B19FD"/>
    <w:rsid w:val="000B337D"/>
    <w:rsid w:val="000B4213"/>
    <w:rsid w:val="000B4CDC"/>
    <w:rsid w:val="000B538E"/>
    <w:rsid w:val="000B5C9A"/>
    <w:rsid w:val="000B7C85"/>
    <w:rsid w:val="000C0629"/>
    <w:rsid w:val="000C1699"/>
    <w:rsid w:val="000C1706"/>
    <w:rsid w:val="000C29E3"/>
    <w:rsid w:val="000C2F84"/>
    <w:rsid w:val="000C3A2A"/>
    <w:rsid w:val="000C4450"/>
    <w:rsid w:val="000C4BEC"/>
    <w:rsid w:val="000C6BC9"/>
    <w:rsid w:val="000D0CB5"/>
    <w:rsid w:val="000D35E4"/>
    <w:rsid w:val="000D43AD"/>
    <w:rsid w:val="000D661B"/>
    <w:rsid w:val="000D6B02"/>
    <w:rsid w:val="000E12B2"/>
    <w:rsid w:val="000E1621"/>
    <w:rsid w:val="000E1A6A"/>
    <w:rsid w:val="000E1CEE"/>
    <w:rsid w:val="000E2796"/>
    <w:rsid w:val="000E27E7"/>
    <w:rsid w:val="000E28A2"/>
    <w:rsid w:val="000E29D2"/>
    <w:rsid w:val="000E2D10"/>
    <w:rsid w:val="000E3A93"/>
    <w:rsid w:val="000E3EF4"/>
    <w:rsid w:val="000E4D89"/>
    <w:rsid w:val="000E60AA"/>
    <w:rsid w:val="000E6368"/>
    <w:rsid w:val="000E72E2"/>
    <w:rsid w:val="000E7A1A"/>
    <w:rsid w:val="000F04BD"/>
    <w:rsid w:val="000F0702"/>
    <w:rsid w:val="000F0903"/>
    <w:rsid w:val="000F0DE2"/>
    <w:rsid w:val="000F202A"/>
    <w:rsid w:val="000F3308"/>
    <w:rsid w:val="000F3F01"/>
    <w:rsid w:val="000F51ED"/>
    <w:rsid w:val="000F55EF"/>
    <w:rsid w:val="000F619D"/>
    <w:rsid w:val="000F7B0E"/>
    <w:rsid w:val="00101137"/>
    <w:rsid w:val="001016AA"/>
    <w:rsid w:val="00101F7B"/>
    <w:rsid w:val="00103232"/>
    <w:rsid w:val="00103425"/>
    <w:rsid w:val="0010503F"/>
    <w:rsid w:val="0010733B"/>
    <w:rsid w:val="001091EA"/>
    <w:rsid w:val="001106DD"/>
    <w:rsid w:val="00110A0F"/>
    <w:rsid w:val="001113E2"/>
    <w:rsid w:val="00111715"/>
    <w:rsid w:val="001138EB"/>
    <w:rsid w:val="00113EF4"/>
    <w:rsid w:val="0011401D"/>
    <w:rsid w:val="00116F4F"/>
    <w:rsid w:val="001177AE"/>
    <w:rsid w:val="0011799F"/>
    <w:rsid w:val="00120AD5"/>
    <w:rsid w:val="00120C4E"/>
    <w:rsid w:val="001224CF"/>
    <w:rsid w:val="00123377"/>
    <w:rsid w:val="00124322"/>
    <w:rsid w:val="00124BBD"/>
    <w:rsid w:val="0012501D"/>
    <w:rsid w:val="00125D40"/>
    <w:rsid w:val="00125E5B"/>
    <w:rsid w:val="0012676C"/>
    <w:rsid w:val="00127BBF"/>
    <w:rsid w:val="001313B6"/>
    <w:rsid w:val="00135EC3"/>
    <w:rsid w:val="00136E76"/>
    <w:rsid w:val="0013737A"/>
    <w:rsid w:val="00140515"/>
    <w:rsid w:val="00140795"/>
    <w:rsid w:val="00141EDC"/>
    <w:rsid w:val="00142356"/>
    <w:rsid w:val="001428EC"/>
    <w:rsid w:val="00144F47"/>
    <w:rsid w:val="00145033"/>
    <w:rsid w:val="0015007E"/>
    <w:rsid w:val="00150B0C"/>
    <w:rsid w:val="001526F2"/>
    <w:rsid w:val="00152B5B"/>
    <w:rsid w:val="00155522"/>
    <w:rsid w:val="00155BFC"/>
    <w:rsid w:val="00155DCD"/>
    <w:rsid w:val="00155EB9"/>
    <w:rsid w:val="00157055"/>
    <w:rsid w:val="00157C49"/>
    <w:rsid w:val="00160F84"/>
    <w:rsid w:val="0016292C"/>
    <w:rsid w:val="0016522C"/>
    <w:rsid w:val="00165671"/>
    <w:rsid w:val="0016621A"/>
    <w:rsid w:val="001663DC"/>
    <w:rsid w:val="00167B60"/>
    <w:rsid w:val="00170E18"/>
    <w:rsid w:val="00172420"/>
    <w:rsid w:val="00173599"/>
    <w:rsid w:val="00173F3E"/>
    <w:rsid w:val="00174C45"/>
    <w:rsid w:val="00174F6D"/>
    <w:rsid w:val="00175333"/>
    <w:rsid w:val="00175B6A"/>
    <w:rsid w:val="00176BF6"/>
    <w:rsid w:val="0017711E"/>
    <w:rsid w:val="0018047B"/>
    <w:rsid w:val="0018072D"/>
    <w:rsid w:val="00181C85"/>
    <w:rsid w:val="00181DB3"/>
    <w:rsid w:val="00185E16"/>
    <w:rsid w:val="00187A2B"/>
    <w:rsid w:val="0019308C"/>
    <w:rsid w:val="00193850"/>
    <w:rsid w:val="00193A8A"/>
    <w:rsid w:val="00193BAF"/>
    <w:rsid w:val="0019535A"/>
    <w:rsid w:val="00197471"/>
    <w:rsid w:val="001A0304"/>
    <w:rsid w:val="001A1C9F"/>
    <w:rsid w:val="001A1CB6"/>
    <w:rsid w:val="001A2CC7"/>
    <w:rsid w:val="001A391A"/>
    <w:rsid w:val="001A5644"/>
    <w:rsid w:val="001A579E"/>
    <w:rsid w:val="001B2E98"/>
    <w:rsid w:val="001B3D10"/>
    <w:rsid w:val="001B3F87"/>
    <w:rsid w:val="001B50DF"/>
    <w:rsid w:val="001B5FB3"/>
    <w:rsid w:val="001B65EF"/>
    <w:rsid w:val="001C25C3"/>
    <w:rsid w:val="001C5123"/>
    <w:rsid w:val="001C7118"/>
    <w:rsid w:val="001C74C6"/>
    <w:rsid w:val="001D0606"/>
    <w:rsid w:val="001D14BB"/>
    <w:rsid w:val="001D1954"/>
    <w:rsid w:val="001D4985"/>
    <w:rsid w:val="001D5011"/>
    <w:rsid w:val="001D52A1"/>
    <w:rsid w:val="001D54DC"/>
    <w:rsid w:val="001D5BEC"/>
    <w:rsid w:val="001D6ABD"/>
    <w:rsid w:val="001E03B5"/>
    <w:rsid w:val="001E0F28"/>
    <w:rsid w:val="001E0F3C"/>
    <w:rsid w:val="001E152B"/>
    <w:rsid w:val="001E16EF"/>
    <w:rsid w:val="001E3623"/>
    <w:rsid w:val="001E6660"/>
    <w:rsid w:val="001E70C7"/>
    <w:rsid w:val="001E7C81"/>
    <w:rsid w:val="001F1331"/>
    <w:rsid w:val="001F1477"/>
    <w:rsid w:val="001F2426"/>
    <w:rsid w:val="001F2D66"/>
    <w:rsid w:val="001F2DC4"/>
    <w:rsid w:val="001F2F11"/>
    <w:rsid w:val="001F367C"/>
    <w:rsid w:val="001F3EC8"/>
    <w:rsid w:val="001F6AE4"/>
    <w:rsid w:val="001F7636"/>
    <w:rsid w:val="00200913"/>
    <w:rsid w:val="002010C4"/>
    <w:rsid w:val="002015D6"/>
    <w:rsid w:val="00203057"/>
    <w:rsid w:val="0020419F"/>
    <w:rsid w:val="00205D68"/>
    <w:rsid w:val="00205F13"/>
    <w:rsid w:val="00206142"/>
    <w:rsid w:val="002064DB"/>
    <w:rsid w:val="00207B96"/>
    <w:rsid w:val="002107B3"/>
    <w:rsid w:val="00211485"/>
    <w:rsid w:val="002143D3"/>
    <w:rsid w:val="00214809"/>
    <w:rsid w:val="00215100"/>
    <w:rsid w:val="002158A9"/>
    <w:rsid w:val="002162B2"/>
    <w:rsid w:val="002168DB"/>
    <w:rsid w:val="002175C6"/>
    <w:rsid w:val="00220016"/>
    <w:rsid w:val="00226166"/>
    <w:rsid w:val="0022716E"/>
    <w:rsid w:val="0022788C"/>
    <w:rsid w:val="002365BD"/>
    <w:rsid w:val="00236E38"/>
    <w:rsid w:val="00237DBC"/>
    <w:rsid w:val="002429C0"/>
    <w:rsid w:val="00242F9F"/>
    <w:rsid w:val="002431A9"/>
    <w:rsid w:val="00246810"/>
    <w:rsid w:val="00247481"/>
    <w:rsid w:val="00250925"/>
    <w:rsid w:val="00255389"/>
    <w:rsid w:val="00255FB5"/>
    <w:rsid w:val="00257E93"/>
    <w:rsid w:val="002648EB"/>
    <w:rsid w:val="00264B9D"/>
    <w:rsid w:val="00266E3A"/>
    <w:rsid w:val="00267854"/>
    <w:rsid w:val="002716C1"/>
    <w:rsid w:val="00271DBE"/>
    <w:rsid w:val="00272E65"/>
    <w:rsid w:val="00272EE4"/>
    <w:rsid w:val="00274CCF"/>
    <w:rsid w:val="00274F43"/>
    <w:rsid w:val="0027520B"/>
    <w:rsid w:val="002753D7"/>
    <w:rsid w:val="002761AF"/>
    <w:rsid w:val="00276283"/>
    <w:rsid w:val="00281119"/>
    <w:rsid w:val="00283397"/>
    <w:rsid w:val="002833CB"/>
    <w:rsid w:val="00283523"/>
    <w:rsid w:val="00284CDE"/>
    <w:rsid w:val="00284CEE"/>
    <w:rsid w:val="00286140"/>
    <w:rsid w:val="002861BA"/>
    <w:rsid w:val="002864CA"/>
    <w:rsid w:val="00286DE8"/>
    <w:rsid w:val="00290054"/>
    <w:rsid w:val="00290345"/>
    <w:rsid w:val="00291648"/>
    <w:rsid w:val="00292182"/>
    <w:rsid w:val="00295C50"/>
    <w:rsid w:val="00297662"/>
    <w:rsid w:val="002A0313"/>
    <w:rsid w:val="002A0827"/>
    <w:rsid w:val="002A12F2"/>
    <w:rsid w:val="002A1545"/>
    <w:rsid w:val="002A2E99"/>
    <w:rsid w:val="002A4368"/>
    <w:rsid w:val="002A6D15"/>
    <w:rsid w:val="002B1625"/>
    <w:rsid w:val="002B4438"/>
    <w:rsid w:val="002B4795"/>
    <w:rsid w:val="002B48BD"/>
    <w:rsid w:val="002B5688"/>
    <w:rsid w:val="002B5834"/>
    <w:rsid w:val="002B5CCE"/>
    <w:rsid w:val="002B6006"/>
    <w:rsid w:val="002B6B53"/>
    <w:rsid w:val="002B79CD"/>
    <w:rsid w:val="002C0201"/>
    <w:rsid w:val="002C11CF"/>
    <w:rsid w:val="002C3B67"/>
    <w:rsid w:val="002C5413"/>
    <w:rsid w:val="002C585A"/>
    <w:rsid w:val="002C5FD0"/>
    <w:rsid w:val="002C70E3"/>
    <w:rsid w:val="002D30C9"/>
    <w:rsid w:val="002D361E"/>
    <w:rsid w:val="002D3F4B"/>
    <w:rsid w:val="002D4116"/>
    <w:rsid w:val="002D4FCA"/>
    <w:rsid w:val="002E0DEC"/>
    <w:rsid w:val="002E1523"/>
    <w:rsid w:val="002E1A70"/>
    <w:rsid w:val="002E1C35"/>
    <w:rsid w:val="002E21D4"/>
    <w:rsid w:val="002E3179"/>
    <w:rsid w:val="002E3E74"/>
    <w:rsid w:val="002E5923"/>
    <w:rsid w:val="002E6E54"/>
    <w:rsid w:val="002E76B5"/>
    <w:rsid w:val="002F0249"/>
    <w:rsid w:val="002F1E1C"/>
    <w:rsid w:val="002F2379"/>
    <w:rsid w:val="002F49F4"/>
    <w:rsid w:val="002F651C"/>
    <w:rsid w:val="002F6BAC"/>
    <w:rsid w:val="002F7546"/>
    <w:rsid w:val="002F7816"/>
    <w:rsid w:val="003001B7"/>
    <w:rsid w:val="00300C10"/>
    <w:rsid w:val="00302BC2"/>
    <w:rsid w:val="00302E29"/>
    <w:rsid w:val="003037CD"/>
    <w:rsid w:val="00306341"/>
    <w:rsid w:val="00310BE6"/>
    <w:rsid w:val="00311183"/>
    <w:rsid w:val="003130CD"/>
    <w:rsid w:val="0031325D"/>
    <w:rsid w:val="00314415"/>
    <w:rsid w:val="003145B8"/>
    <w:rsid w:val="0031586B"/>
    <w:rsid w:val="00316277"/>
    <w:rsid w:val="00316854"/>
    <w:rsid w:val="00316E5B"/>
    <w:rsid w:val="0031764D"/>
    <w:rsid w:val="003200BD"/>
    <w:rsid w:val="0032071C"/>
    <w:rsid w:val="00320DB4"/>
    <w:rsid w:val="00322695"/>
    <w:rsid w:val="00326ED9"/>
    <w:rsid w:val="00330BBE"/>
    <w:rsid w:val="00330CC4"/>
    <w:rsid w:val="003326B8"/>
    <w:rsid w:val="00333C3F"/>
    <w:rsid w:val="00333CB3"/>
    <w:rsid w:val="00334ECA"/>
    <w:rsid w:val="00335549"/>
    <w:rsid w:val="00335FB8"/>
    <w:rsid w:val="00336A6D"/>
    <w:rsid w:val="00340EBA"/>
    <w:rsid w:val="00341D8B"/>
    <w:rsid w:val="00343898"/>
    <w:rsid w:val="003439F6"/>
    <w:rsid w:val="00343D9B"/>
    <w:rsid w:val="00346BD8"/>
    <w:rsid w:val="00347DAF"/>
    <w:rsid w:val="00353A0B"/>
    <w:rsid w:val="003542A6"/>
    <w:rsid w:val="003550DF"/>
    <w:rsid w:val="00356442"/>
    <w:rsid w:val="00357984"/>
    <w:rsid w:val="00360C09"/>
    <w:rsid w:val="00361F2D"/>
    <w:rsid w:val="003620BF"/>
    <w:rsid w:val="00364382"/>
    <w:rsid w:val="00364B49"/>
    <w:rsid w:val="00366C14"/>
    <w:rsid w:val="00367BDE"/>
    <w:rsid w:val="00367D45"/>
    <w:rsid w:val="00370802"/>
    <w:rsid w:val="0037208C"/>
    <w:rsid w:val="0037225F"/>
    <w:rsid w:val="0037241B"/>
    <w:rsid w:val="00372454"/>
    <w:rsid w:val="00372CDA"/>
    <w:rsid w:val="003731FB"/>
    <w:rsid w:val="003736C7"/>
    <w:rsid w:val="003752EE"/>
    <w:rsid w:val="00376E3F"/>
    <w:rsid w:val="00377CF9"/>
    <w:rsid w:val="00381A24"/>
    <w:rsid w:val="00383D5D"/>
    <w:rsid w:val="003844D0"/>
    <w:rsid w:val="00385A55"/>
    <w:rsid w:val="00385A74"/>
    <w:rsid w:val="00386DE2"/>
    <w:rsid w:val="00387EFD"/>
    <w:rsid w:val="003906B1"/>
    <w:rsid w:val="00391DB3"/>
    <w:rsid w:val="00393569"/>
    <w:rsid w:val="00393E4B"/>
    <w:rsid w:val="00395B34"/>
    <w:rsid w:val="00396123"/>
    <w:rsid w:val="0039722C"/>
    <w:rsid w:val="003A0CFE"/>
    <w:rsid w:val="003A5178"/>
    <w:rsid w:val="003A5F40"/>
    <w:rsid w:val="003A607B"/>
    <w:rsid w:val="003A65D5"/>
    <w:rsid w:val="003A7235"/>
    <w:rsid w:val="003B1426"/>
    <w:rsid w:val="003B1631"/>
    <w:rsid w:val="003B1715"/>
    <w:rsid w:val="003B35AD"/>
    <w:rsid w:val="003B3AC1"/>
    <w:rsid w:val="003B57DB"/>
    <w:rsid w:val="003B6CE1"/>
    <w:rsid w:val="003B7042"/>
    <w:rsid w:val="003B7616"/>
    <w:rsid w:val="003B770E"/>
    <w:rsid w:val="003B77A9"/>
    <w:rsid w:val="003C2D83"/>
    <w:rsid w:val="003C3A30"/>
    <w:rsid w:val="003C4153"/>
    <w:rsid w:val="003C4DE2"/>
    <w:rsid w:val="003C693A"/>
    <w:rsid w:val="003D00DF"/>
    <w:rsid w:val="003D0B06"/>
    <w:rsid w:val="003D115A"/>
    <w:rsid w:val="003D18F6"/>
    <w:rsid w:val="003D260A"/>
    <w:rsid w:val="003D2690"/>
    <w:rsid w:val="003D6721"/>
    <w:rsid w:val="003D6973"/>
    <w:rsid w:val="003D6B6C"/>
    <w:rsid w:val="003D726D"/>
    <w:rsid w:val="003D748B"/>
    <w:rsid w:val="003D7AC2"/>
    <w:rsid w:val="003D7CBD"/>
    <w:rsid w:val="003E11E9"/>
    <w:rsid w:val="003E5597"/>
    <w:rsid w:val="003E5B51"/>
    <w:rsid w:val="003E6DF1"/>
    <w:rsid w:val="003F0047"/>
    <w:rsid w:val="003F1327"/>
    <w:rsid w:val="003F1AC1"/>
    <w:rsid w:val="003F1CE8"/>
    <w:rsid w:val="003F354E"/>
    <w:rsid w:val="003F48A8"/>
    <w:rsid w:val="003F6006"/>
    <w:rsid w:val="003F65F4"/>
    <w:rsid w:val="003F7325"/>
    <w:rsid w:val="00401479"/>
    <w:rsid w:val="00401688"/>
    <w:rsid w:val="00401798"/>
    <w:rsid w:val="00401BE4"/>
    <w:rsid w:val="00401F8F"/>
    <w:rsid w:val="004049A0"/>
    <w:rsid w:val="00404AE2"/>
    <w:rsid w:val="004052E6"/>
    <w:rsid w:val="00406EFD"/>
    <w:rsid w:val="004105B7"/>
    <w:rsid w:val="0041143B"/>
    <w:rsid w:val="0041159E"/>
    <w:rsid w:val="00412575"/>
    <w:rsid w:val="00412B94"/>
    <w:rsid w:val="00412E8D"/>
    <w:rsid w:val="004148C5"/>
    <w:rsid w:val="004162BC"/>
    <w:rsid w:val="0041793D"/>
    <w:rsid w:val="00417DB7"/>
    <w:rsid w:val="0042094E"/>
    <w:rsid w:val="00421033"/>
    <w:rsid w:val="00423A4D"/>
    <w:rsid w:val="00426D45"/>
    <w:rsid w:val="00426D9C"/>
    <w:rsid w:val="004272E3"/>
    <w:rsid w:val="004278B0"/>
    <w:rsid w:val="004307E3"/>
    <w:rsid w:val="00430895"/>
    <w:rsid w:val="00432AA6"/>
    <w:rsid w:val="00432F2A"/>
    <w:rsid w:val="004335A7"/>
    <w:rsid w:val="00433F82"/>
    <w:rsid w:val="00434A01"/>
    <w:rsid w:val="00436618"/>
    <w:rsid w:val="004368D2"/>
    <w:rsid w:val="004375FC"/>
    <w:rsid w:val="00440B7D"/>
    <w:rsid w:val="004426E7"/>
    <w:rsid w:val="00442DC2"/>
    <w:rsid w:val="004432DE"/>
    <w:rsid w:val="00444DE5"/>
    <w:rsid w:val="004451E6"/>
    <w:rsid w:val="004457A0"/>
    <w:rsid w:val="00445F6E"/>
    <w:rsid w:val="00446191"/>
    <w:rsid w:val="00446E61"/>
    <w:rsid w:val="00447155"/>
    <w:rsid w:val="00447644"/>
    <w:rsid w:val="004477AE"/>
    <w:rsid w:val="00451489"/>
    <w:rsid w:val="00451AAB"/>
    <w:rsid w:val="00453009"/>
    <w:rsid w:val="0045322C"/>
    <w:rsid w:val="0045399F"/>
    <w:rsid w:val="004539D7"/>
    <w:rsid w:val="00453AF7"/>
    <w:rsid w:val="0045405B"/>
    <w:rsid w:val="00454DDF"/>
    <w:rsid w:val="00455277"/>
    <w:rsid w:val="00455B4E"/>
    <w:rsid w:val="004576E0"/>
    <w:rsid w:val="0045790E"/>
    <w:rsid w:val="00460D9E"/>
    <w:rsid w:val="0046215B"/>
    <w:rsid w:val="00463342"/>
    <w:rsid w:val="00466FEF"/>
    <w:rsid w:val="004679C4"/>
    <w:rsid w:val="00471389"/>
    <w:rsid w:val="0047299F"/>
    <w:rsid w:val="00473A9B"/>
    <w:rsid w:val="004745A1"/>
    <w:rsid w:val="00474968"/>
    <w:rsid w:val="00474A49"/>
    <w:rsid w:val="00474AEF"/>
    <w:rsid w:val="00475B4C"/>
    <w:rsid w:val="00476B2F"/>
    <w:rsid w:val="00477419"/>
    <w:rsid w:val="00480250"/>
    <w:rsid w:val="00480CD1"/>
    <w:rsid w:val="004813D4"/>
    <w:rsid w:val="0048425C"/>
    <w:rsid w:val="00484A48"/>
    <w:rsid w:val="00484B66"/>
    <w:rsid w:val="004873D0"/>
    <w:rsid w:val="00490FFA"/>
    <w:rsid w:val="00491CDB"/>
    <w:rsid w:val="00492DCB"/>
    <w:rsid w:val="00492F17"/>
    <w:rsid w:val="00493A9E"/>
    <w:rsid w:val="00494613"/>
    <w:rsid w:val="00495A80"/>
    <w:rsid w:val="0049705B"/>
    <w:rsid w:val="004A0C9B"/>
    <w:rsid w:val="004A18B4"/>
    <w:rsid w:val="004A2685"/>
    <w:rsid w:val="004A2896"/>
    <w:rsid w:val="004A4195"/>
    <w:rsid w:val="004A46F6"/>
    <w:rsid w:val="004A4F7C"/>
    <w:rsid w:val="004A5926"/>
    <w:rsid w:val="004A725B"/>
    <w:rsid w:val="004B0B04"/>
    <w:rsid w:val="004B25A6"/>
    <w:rsid w:val="004B2E9A"/>
    <w:rsid w:val="004B3BFB"/>
    <w:rsid w:val="004B41EC"/>
    <w:rsid w:val="004B50F4"/>
    <w:rsid w:val="004B5DF7"/>
    <w:rsid w:val="004B60C1"/>
    <w:rsid w:val="004B62A1"/>
    <w:rsid w:val="004B630D"/>
    <w:rsid w:val="004B75C5"/>
    <w:rsid w:val="004B7BEE"/>
    <w:rsid w:val="004B7FF1"/>
    <w:rsid w:val="004C028F"/>
    <w:rsid w:val="004C2607"/>
    <w:rsid w:val="004C2FB4"/>
    <w:rsid w:val="004C38BC"/>
    <w:rsid w:val="004C41B9"/>
    <w:rsid w:val="004C4DEB"/>
    <w:rsid w:val="004C4EE5"/>
    <w:rsid w:val="004C5E32"/>
    <w:rsid w:val="004C63A0"/>
    <w:rsid w:val="004C69D1"/>
    <w:rsid w:val="004C7956"/>
    <w:rsid w:val="004C79E2"/>
    <w:rsid w:val="004D1923"/>
    <w:rsid w:val="004D5102"/>
    <w:rsid w:val="004D5B03"/>
    <w:rsid w:val="004D6F99"/>
    <w:rsid w:val="004E01CE"/>
    <w:rsid w:val="004E09A3"/>
    <w:rsid w:val="004E10FB"/>
    <w:rsid w:val="004E3F76"/>
    <w:rsid w:val="004E4C85"/>
    <w:rsid w:val="004E4EFB"/>
    <w:rsid w:val="004E60E1"/>
    <w:rsid w:val="004E7425"/>
    <w:rsid w:val="004E7429"/>
    <w:rsid w:val="004F04F1"/>
    <w:rsid w:val="004F091F"/>
    <w:rsid w:val="004F60C4"/>
    <w:rsid w:val="004F6DA5"/>
    <w:rsid w:val="004F6FAD"/>
    <w:rsid w:val="004F7D17"/>
    <w:rsid w:val="004F7D54"/>
    <w:rsid w:val="00500965"/>
    <w:rsid w:val="00501246"/>
    <w:rsid w:val="005012C8"/>
    <w:rsid w:val="00502C92"/>
    <w:rsid w:val="00504F4E"/>
    <w:rsid w:val="0050563D"/>
    <w:rsid w:val="00505A92"/>
    <w:rsid w:val="005069FE"/>
    <w:rsid w:val="00507E01"/>
    <w:rsid w:val="00512FE8"/>
    <w:rsid w:val="00513106"/>
    <w:rsid w:val="00514576"/>
    <w:rsid w:val="0051467C"/>
    <w:rsid w:val="00515A0A"/>
    <w:rsid w:val="0051604F"/>
    <w:rsid w:val="0051642C"/>
    <w:rsid w:val="00516775"/>
    <w:rsid w:val="00516884"/>
    <w:rsid w:val="00520E46"/>
    <w:rsid w:val="0052268D"/>
    <w:rsid w:val="00522882"/>
    <w:rsid w:val="0052397D"/>
    <w:rsid w:val="00524DF1"/>
    <w:rsid w:val="0052518C"/>
    <w:rsid w:val="00530117"/>
    <w:rsid w:val="00530718"/>
    <w:rsid w:val="0053138D"/>
    <w:rsid w:val="00531FA2"/>
    <w:rsid w:val="00532337"/>
    <w:rsid w:val="00533251"/>
    <w:rsid w:val="00533440"/>
    <w:rsid w:val="00535339"/>
    <w:rsid w:val="005353F0"/>
    <w:rsid w:val="00536FA1"/>
    <w:rsid w:val="00540531"/>
    <w:rsid w:val="00543995"/>
    <w:rsid w:val="00543B65"/>
    <w:rsid w:val="0054446A"/>
    <w:rsid w:val="00545169"/>
    <w:rsid w:val="0054554B"/>
    <w:rsid w:val="00546188"/>
    <w:rsid w:val="005472DF"/>
    <w:rsid w:val="0055046C"/>
    <w:rsid w:val="00550E70"/>
    <w:rsid w:val="0055175E"/>
    <w:rsid w:val="00551FCC"/>
    <w:rsid w:val="0055272A"/>
    <w:rsid w:val="00552B0E"/>
    <w:rsid w:val="00553ACF"/>
    <w:rsid w:val="00553E23"/>
    <w:rsid w:val="00554026"/>
    <w:rsid w:val="0055458B"/>
    <w:rsid w:val="00555686"/>
    <w:rsid w:val="00555DA1"/>
    <w:rsid w:val="005576AC"/>
    <w:rsid w:val="00560C85"/>
    <w:rsid w:val="005616BA"/>
    <w:rsid w:val="00561751"/>
    <w:rsid w:val="00561A1D"/>
    <w:rsid w:val="00561FC7"/>
    <w:rsid w:val="00562B97"/>
    <w:rsid w:val="00563106"/>
    <w:rsid w:val="00563F09"/>
    <w:rsid w:val="005641A4"/>
    <w:rsid w:val="00565179"/>
    <w:rsid w:val="00566F2D"/>
    <w:rsid w:val="005675F5"/>
    <w:rsid w:val="00567F14"/>
    <w:rsid w:val="005711D4"/>
    <w:rsid w:val="00571287"/>
    <w:rsid w:val="00573631"/>
    <w:rsid w:val="00573839"/>
    <w:rsid w:val="00574847"/>
    <w:rsid w:val="0058093A"/>
    <w:rsid w:val="00580D3C"/>
    <w:rsid w:val="00582527"/>
    <w:rsid w:val="0058318D"/>
    <w:rsid w:val="005848B7"/>
    <w:rsid w:val="005866F9"/>
    <w:rsid w:val="005872BE"/>
    <w:rsid w:val="00590501"/>
    <w:rsid w:val="00590DFA"/>
    <w:rsid w:val="00591765"/>
    <w:rsid w:val="00592296"/>
    <w:rsid w:val="005925D6"/>
    <w:rsid w:val="00592BB6"/>
    <w:rsid w:val="00593FCB"/>
    <w:rsid w:val="00594852"/>
    <w:rsid w:val="00595405"/>
    <w:rsid w:val="00595A17"/>
    <w:rsid w:val="00596A0F"/>
    <w:rsid w:val="005972C6"/>
    <w:rsid w:val="005A2018"/>
    <w:rsid w:val="005A3DF0"/>
    <w:rsid w:val="005A3F3A"/>
    <w:rsid w:val="005A4AF2"/>
    <w:rsid w:val="005A4B58"/>
    <w:rsid w:val="005A529B"/>
    <w:rsid w:val="005A6338"/>
    <w:rsid w:val="005A69FE"/>
    <w:rsid w:val="005A6A11"/>
    <w:rsid w:val="005A6CBC"/>
    <w:rsid w:val="005B188B"/>
    <w:rsid w:val="005B1932"/>
    <w:rsid w:val="005B23EF"/>
    <w:rsid w:val="005B2927"/>
    <w:rsid w:val="005B2E26"/>
    <w:rsid w:val="005B3F8C"/>
    <w:rsid w:val="005B47A8"/>
    <w:rsid w:val="005B4BBE"/>
    <w:rsid w:val="005B4E9C"/>
    <w:rsid w:val="005B687E"/>
    <w:rsid w:val="005C02C1"/>
    <w:rsid w:val="005C0A52"/>
    <w:rsid w:val="005C0CCA"/>
    <w:rsid w:val="005C269D"/>
    <w:rsid w:val="005C3A95"/>
    <w:rsid w:val="005C3D13"/>
    <w:rsid w:val="005C452C"/>
    <w:rsid w:val="005D0A30"/>
    <w:rsid w:val="005D1632"/>
    <w:rsid w:val="005D2903"/>
    <w:rsid w:val="005D3285"/>
    <w:rsid w:val="005D347E"/>
    <w:rsid w:val="005D3588"/>
    <w:rsid w:val="005D37BF"/>
    <w:rsid w:val="005D43C3"/>
    <w:rsid w:val="005D451E"/>
    <w:rsid w:val="005D5B76"/>
    <w:rsid w:val="005D65C8"/>
    <w:rsid w:val="005E0494"/>
    <w:rsid w:val="005E0DDC"/>
    <w:rsid w:val="005E10E3"/>
    <w:rsid w:val="005E121A"/>
    <w:rsid w:val="005E17AC"/>
    <w:rsid w:val="005E22B5"/>
    <w:rsid w:val="005E2A62"/>
    <w:rsid w:val="005E4060"/>
    <w:rsid w:val="005E5789"/>
    <w:rsid w:val="005E669D"/>
    <w:rsid w:val="005E6872"/>
    <w:rsid w:val="005E7C51"/>
    <w:rsid w:val="005F0B62"/>
    <w:rsid w:val="005F3246"/>
    <w:rsid w:val="005F4B2C"/>
    <w:rsid w:val="005F4FD3"/>
    <w:rsid w:val="005F7102"/>
    <w:rsid w:val="005F786C"/>
    <w:rsid w:val="005F7C5D"/>
    <w:rsid w:val="006026CB"/>
    <w:rsid w:val="00603137"/>
    <w:rsid w:val="006051D3"/>
    <w:rsid w:val="006069EC"/>
    <w:rsid w:val="006078F4"/>
    <w:rsid w:val="00610253"/>
    <w:rsid w:val="00610973"/>
    <w:rsid w:val="006119E2"/>
    <w:rsid w:val="00612C53"/>
    <w:rsid w:val="00615306"/>
    <w:rsid w:val="00615A68"/>
    <w:rsid w:val="00616652"/>
    <w:rsid w:val="00616847"/>
    <w:rsid w:val="00616D16"/>
    <w:rsid w:val="006171C6"/>
    <w:rsid w:val="00620287"/>
    <w:rsid w:val="0062032B"/>
    <w:rsid w:val="006229A1"/>
    <w:rsid w:val="00623F69"/>
    <w:rsid w:val="00624B37"/>
    <w:rsid w:val="00625954"/>
    <w:rsid w:val="00626A94"/>
    <w:rsid w:val="006311B7"/>
    <w:rsid w:val="006314EA"/>
    <w:rsid w:val="006346FF"/>
    <w:rsid w:val="00634DD9"/>
    <w:rsid w:val="006359E4"/>
    <w:rsid w:val="006364D5"/>
    <w:rsid w:val="00640C72"/>
    <w:rsid w:val="00643756"/>
    <w:rsid w:val="006443A5"/>
    <w:rsid w:val="00644987"/>
    <w:rsid w:val="0064793A"/>
    <w:rsid w:val="006508E2"/>
    <w:rsid w:val="00652170"/>
    <w:rsid w:val="006547DB"/>
    <w:rsid w:val="006550C2"/>
    <w:rsid w:val="00655400"/>
    <w:rsid w:val="006567C1"/>
    <w:rsid w:val="006619E2"/>
    <w:rsid w:val="006635C8"/>
    <w:rsid w:val="00664654"/>
    <w:rsid w:val="00665384"/>
    <w:rsid w:val="0066677D"/>
    <w:rsid w:val="00667ED4"/>
    <w:rsid w:val="0067001A"/>
    <w:rsid w:val="00670416"/>
    <w:rsid w:val="0067322E"/>
    <w:rsid w:val="00673D8F"/>
    <w:rsid w:val="00676330"/>
    <w:rsid w:val="0067647E"/>
    <w:rsid w:val="00676C86"/>
    <w:rsid w:val="00677D45"/>
    <w:rsid w:val="00680073"/>
    <w:rsid w:val="006801B9"/>
    <w:rsid w:val="00680D18"/>
    <w:rsid w:val="00680EB6"/>
    <w:rsid w:val="00681103"/>
    <w:rsid w:val="006812DE"/>
    <w:rsid w:val="006813B3"/>
    <w:rsid w:val="006818CC"/>
    <w:rsid w:val="006825F8"/>
    <w:rsid w:val="00682A2B"/>
    <w:rsid w:val="0068333F"/>
    <w:rsid w:val="00683552"/>
    <w:rsid w:val="0068364E"/>
    <w:rsid w:val="006841D2"/>
    <w:rsid w:val="00684E2B"/>
    <w:rsid w:val="00684E30"/>
    <w:rsid w:val="0068504F"/>
    <w:rsid w:val="00685B58"/>
    <w:rsid w:val="00687406"/>
    <w:rsid w:val="00691F98"/>
    <w:rsid w:val="00692143"/>
    <w:rsid w:val="006922CE"/>
    <w:rsid w:val="006935BD"/>
    <w:rsid w:val="006947D1"/>
    <w:rsid w:val="00695774"/>
    <w:rsid w:val="00695D55"/>
    <w:rsid w:val="00696441"/>
    <w:rsid w:val="00697412"/>
    <w:rsid w:val="006A119D"/>
    <w:rsid w:val="006A1344"/>
    <w:rsid w:val="006A1CEC"/>
    <w:rsid w:val="006A2ADC"/>
    <w:rsid w:val="006A2BF5"/>
    <w:rsid w:val="006A4924"/>
    <w:rsid w:val="006A4E59"/>
    <w:rsid w:val="006A7815"/>
    <w:rsid w:val="006B2A3B"/>
    <w:rsid w:val="006B3A92"/>
    <w:rsid w:val="006B7E4B"/>
    <w:rsid w:val="006C0CA3"/>
    <w:rsid w:val="006C2A40"/>
    <w:rsid w:val="006C2CB4"/>
    <w:rsid w:val="006C329B"/>
    <w:rsid w:val="006C538D"/>
    <w:rsid w:val="006C6DD5"/>
    <w:rsid w:val="006D17E1"/>
    <w:rsid w:val="006D26F0"/>
    <w:rsid w:val="006D4905"/>
    <w:rsid w:val="006D5D19"/>
    <w:rsid w:val="006D5EA0"/>
    <w:rsid w:val="006D605E"/>
    <w:rsid w:val="006D63FA"/>
    <w:rsid w:val="006D64DB"/>
    <w:rsid w:val="006E0FE5"/>
    <w:rsid w:val="006E15CA"/>
    <w:rsid w:val="006E29B4"/>
    <w:rsid w:val="006E72B2"/>
    <w:rsid w:val="006E7342"/>
    <w:rsid w:val="006F0E81"/>
    <w:rsid w:val="006F1ECD"/>
    <w:rsid w:val="006F2546"/>
    <w:rsid w:val="006F306E"/>
    <w:rsid w:val="006F34A0"/>
    <w:rsid w:val="00700641"/>
    <w:rsid w:val="007015BD"/>
    <w:rsid w:val="00702FA0"/>
    <w:rsid w:val="007034A7"/>
    <w:rsid w:val="00704C87"/>
    <w:rsid w:val="00704DE7"/>
    <w:rsid w:val="007052A2"/>
    <w:rsid w:val="00705F51"/>
    <w:rsid w:val="0070656D"/>
    <w:rsid w:val="00706973"/>
    <w:rsid w:val="00706C6F"/>
    <w:rsid w:val="007106A2"/>
    <w:rsid w:val="007120B4"/>
    <w:rsid w:val="00712489"/>
    <w:rsid w:val="00712FDE"/>
    <w:rsid w:val="00713629"/>
    <w:rsid w:val="00713E22"/>
    <w:rsid w:val="00714F40"/>
    <w:rsid w:val="00715476"/>
    <w:rsid w:val="00717183"/>
    <w:rsid w:val="00720D8A"/>
    <w:rsid w:val="007220E0"/>
    <w:rsid w:val="00722669"/>
    <w:rsid w:val="00724050"/>
    <w:rsid w:val="007248B2"/>
    <w:rsid w:val="00726464"/>
    <w:rsid w:val="007265DA"/>
    <w:rsid w:val="007267E8"/>
    <w:rsid w:val="007269FA"/>
    <w:rsid w:val="0072769B"/>
    <w:rsid w:val="007335EA"/>
    <w:rsid w:val="007338F4"/>
    <w:rsid w:val="0073488E"/>
    <w:rsid w:val="007354C4"/>
    <w:rsid w:val="00737F0E"/>
    <w:rsid w:val="007405D5"/>
    <w:rsid w:val="007411E2"/>
    <w:rsid w:val="0074136D"/>
    <w:rsid w:val="00744A05"/>
    <w:rsid w:val="00745F49"/>
    <w:rsid w:val="00746C01"/>
    <w:rsid w:val="00747422"/>
    <w:rsid w:val="00747CDC"/>
    <w:rsid w:val="00751AF8"/>
    <w:rsid w:val="00754749"/>
    <w:rsid w:val="00756C69"/>
    <w:rsid w:val="00756C7D"/>
    <w:rsid w:val="00761C91"/>
    <w:rsid w:val="0076265B"/>
    <w:rsid w:val="00762A8F"/>
    <w:rsid w:val="00763AAB"/>
    <w:rsid w:val="0076436A"/>
    <w:rsid w:val="00765D31"/>
    <w:rsid w:val="00767993"/>
    <w:rsid w:val="00770074"/>
    <w:rsid w:val="00770A30"/>
    <w:rsid w:val="007711A2"/>
    <w:rsid w:val="0077194C"/>
    <w:rsid w:val="00772A92"/>
    <w:rsid w:val="0077329F"/>
    <w:rsid w:val="007738C5"/>
    <w:rsid w:val="00774B52"/>
    <w:rsid w:val="00776630"/>
    <w:rsid w:val="007768CF"/>
    <w:rsid w:val="00777175"/>
    <w:rsid w:val="0078394C"/>
    <w:rsid w:val="007841BE"/>
    <w:rsid w:val="00786207"/>
    <w:rsid w:val="00787CA0"/>
    <w:rsid w:val="007918CE"/>
    <w:rsid w:val="00791B6D"/>
    <w:rsid w:val="007948A1"/>
    <w:rsid w:val="00795994"/>
    <w:rsid w:val="00796495"/>
    <w:rsid w:val="007979F9"/>
    <w:rsid w:val="007A0FBD"/>
    <w:rsid w:val="007A15EC"/>
    <w:rsid w:val="007A21E0"/>
    <w:rsid w:val="007A221B"/>
    <w:rsid w:val="007A26E5"/>
    <w:rsid w:val="007A4144"/>
    <w:rsid w:val="007A44C8"/>
    <w:rsid w:val="007A48A2"/>
    <w:rsid w:val="007A5618"/>
    <w:rsid w:val="007A5CA7"/>
    <w:rsid w:val="007A7469"/>
    <w:rsid w:val="007A754E"/>
    <w:rsid w:val="007B0C22"/>
    <w:rsid w:val="007B160B"/>
    <w:rsid w:val="007B1E31"/>
    <w:rsid w:val="007B41FF"/>
    <w:rsid w:val="007B42A2"/>
    <w:rsid w:val="007B4D38"/>
    <w:rsid w:val="007B679D"/>
    <w:rsid w:val="007B7A6C"/>
    <w:rsid w:val="007C0772"/>
    <w:rsid w:val="007C1904"/>
    <w:rsid w:val="007C22D1"/>
    <w:rsid w:val="007C2A39"/>
    <w:rsid w:val="007C35A4"/>
    <w:rsid w:val="007C3798"/>
    <w:rsid w:val="007C427F"/>
    <w:rsid w:val="007C5CCE"/>
    <w:rsid w:val="007C664D"/>
    <w:rsid w:val="007C66B1"/>
    <w:rsid w:val="007C6852"/>
    <w:rsid w:val="007C6B14"/>
    <w:rsid w:val="007C701D"/>
    <w:rsid w:val="007D0537"/>
    <w:rsid w:val="007D156D"/>
    <w:rsid w:val="007D26AE"/>
    <w:rsid w:val="007D2CCD"/>
    <w:rsid w:val="007D3640"/>
    <w:rsid w:val="007D3834"/>
    <w:rsid w:val="007D41EA"/>
    <w:rsid w:val="007E0035"/>
    <w:rsid w:val="007E054E"/>
    <w:rsid w:val="007E2EA6"/>
    <w:rsid w:val="007E3143"/>
    <w:rsid w:val="007E3EAD"/>
    <w:rsid w:val="007E6AB5"/>
    <w:rsid w:val="007E7113"/>
    <w:rsid w:val="007E7341"/>
    <w:rsid w:val="007F0042"/>
    <w:rsid w:val="007F0668"/>
    <w:rsid w:val="007F0C8C"/>
    <w:rsid w:val="007F1DC5"/>
    <w:rsid w:val="007F1EC8"/>
    <w:rsid w:val="007F2B28"/>
    <w:rsid w:val="007F2DD4"/>
    <w:rsid w:val="007F66F5"/>
    <w:rsid w:val="007F6C16"/>
    <w:rsid w:val="007F72D8"/>
    <w:rsid w:val="008001A8"/>
    <w:rsid w:val="0080335E"/>
    <w:rsid w:val="00803361"/>
    <w:rsid w:val="00803986"/>
    <w:rsid w:val="00804037"/>
    <w:rsid w:val="0080512D"/>
    <w:rsid w:val="00805ACA"/>
    <w:rsid w:val="008060A8"/>
    <w:rsid w:val="00806443"/>
    <w:rsid w:val="0081297A"/>
    <w:rsid w:val="00812D4A"/>
    <w:rsid w:val="00814FCE"/>
    <w:rsid w:val="00815575"/>
    <w:rsid w:val="00817401"/>
    <w:rsid w:val="00817B41"/>
    <w:rsid w:val="00817B6D"/>
    <w:rsid w:val="008202D3"/>
    <w:rsid w:val="00821E29"/>
    <w:rsid w:val="00822628"/>
    <w:rsid w:val="00822756"/>
    <w:rsid w:val="00822836"/>
    <w:rsid w:val="00823295"/>
    <w:rsid w:val="0082368F"/>
    <w:rsid w:val="008241BA"/>
    <w:rsid w:val="00824F31"/>
    <w:rsid w:val="008252A0"/>
    <w:rsid w:val="00825F43"/>
    <w:rsid w:val="008260BA"/>
    <w:rsid w:val="00826127"/>
    <w:rsid w:val="008271E2"/>
    <w:rsid w:val="00827CE7"/>
    <w:rsid w:val="0083007A"/>
    <w:rsid w:val="00830B29"/>
    <w:rsid w:val="008318C9"/>
    <w:rsid w:val="0083461B"/>
    <w:rsid w:val="008360F9"/>
    <w:rsid w:val="00836945"/>
    <w:rsid w:val="00836FF7"/>
    <w:rsid w:val="00837351"/>
    <w:rsid w:val="008373D1"/>
    <w:rsid w:val="008410DB"/>
    <w:rsid w:val="008414E3"/>
    <w:rsid w:val="00841709"/>
    <w:rsid w:val="0084347F"/>
    <w:rsid w:val="008444D0"/>
    <w:rsid w:val="0084677B"/>
    <w:rsid w:val="0084679C"/>
    <w:rsid w:val="00846B71"/>
    <w:rsid w:val="00847208"/>
    <w:rsid w:val="00853F9C"/>
    <w:rsid w:val="00854B2C"/>
    <w:rsid w:val="00856EE5"/>
    <w:rsid w:val="00857E45"/>
    <w:rsid w:val="00860B2B"/>
    <w:rsid w:val="00862210"/>
    <w:rsid w:val="00863888"/>
    <w:rsid w:val="00863E7D"/>
    <w:rsid w:val="00864EAD"/>
    <w:rsid w:val="00865F21"/>
    <w:rsid w:val="0086744F"/>
    <w:rsid w:val="00870150"/>
    <w:rsid w:val="00870E4A"/>
    <w:rsid w:val="00871A1F"/>
    <w:rsid w:val="008721CD"/>
    <w:rsid w:val="008733F5"/>
    <w:rsid w:val="00873888"/>
    <w:rsid w:val="00873CD8"/>
    <w:rsid w:val="008746C8"/>
    <w:rsid w:val="00874DA1"/>
    <w:rsid w:val="00876396"/>
    <w:rsid w:val="008764A2"/>
    <w:rsid w:val="008774FF"/>
    <w:rsid w:val="00877BCD"/>
    <w:rsid w:val="00877DEB"/>
    <w:rsid w:val="00880E3E"/>
    <w:rsid w:val="008810B3"/>
    <w:rsid w:val="00881D4C"/>
    <w:rsid w:val="00886015"/>
    <w:rsid w:val="00890263"/>
    <w:rsid w:val="008907A0"/>
    <w:rsid w:val="0089387B"/>
    <w:rsid w:val="008944CD"/>
    <w:rsid w:val="0089726C"/>
    <w:rsid w:val="008979CA"/>
    <w:rsid w:val="008A3145"/>
    <w:rsid w:val="008A3612"/>
    <w:rsid w:val="008A3D83"/>
    <w:rsid w:val="008A4428"/>
    <w:rsid w:val="008A6D6F"/>
    <w:rsid w:val="008A7289"/>
    <w:rsid w:val="008A7FB3"/>
    <w:rsid w:val="008B02A6"/>
    <w:rsid w:val="008B0C1A"/>
    <w:rsid w:val="008B11F3"/>
    <w:rsid w:val="008B1980"/>
    <w:rsid w:val="008B1A9D"/>
    <w:rsid w:val="008B2E18"/>
    <w:rsid w:val="008B469C"/>
    <w:rsid w:val="008B505D"/>
    <w:rsid w:val="008B6761"/>
    <w:rsid w:val="008B7020"/>
    <w:rsid w:val="008C00DF"/>
    <w:rsid w:val="008C0E73"/>
    <w:rsid w:val="008C0FEF"/>
    <w:rsid w:val="008C1F65"/>
    <w:rsid w:val="008C35C1"/>
    <w:rsid w:val="008C3A75"/>
    <w:rsid w:val="008C6BF4"/>
    <w:rsid w:val="008C75E8"/>
    <w:rsid w:val="008D09FF"/>
    <w:rsid w:val="008D18BB"/>
    <w:rsid w:val="008D1CD9"/>
    <w:rsid w:val="008D2B1D"/>
    <w:rsid w:val="008D3050"/>
    <w:rsid w:val="008D42BB"/>
    <w:rsid w:val="008D5781"/>
    <w:rsid w:val="008D5830"/>
    <w:rsid w:val="008D73F8"/>
    <w:rsid w:val="008D7C8D"/>
    <w:rsid w:val="008D7E36"/>
    <w:rsid w:val="008E141C"/>
    <w:rsid w:val="008E159D"/>
    <w:rsid w:val="008E16CF"/>
    <w:rsid w:val="008E219B"/>
    <w:rsid w:val="008E37CC"/>
    <w:rsid w:val="008E385F"/>
    <w:rsid w:val="008E3B22"/>
    <w:rsid w:val="008E5ECF"/>
    <w:rsid w:val="008E6017"/>
    <w:rsid w:val="008E6FD1"/>
    <w:rsid w:val="008E7B7F"/>
    <w:rsid w:val="008F354D"/>
    <w:rsid w:val="008F3F67"/>
    <w:rsid w:val="008F4653"/>
    <w:rsid w:val="008F5279"/>
    <w:rsid w:val="008F54F0"/>
    <w:rsid w:val="008F66BF"/>
    <w:rsid w:val="008F678C"/>
    <w:rsid w:val="008F7192"/>
    <w:rsid w:val="008F7709"/>
    <w:rsid w:val="008F7C91"/>
    <w:rsid w:val="00902345"/>
    <w:rsid w:val="00902618"/>
    <w:rsid w:val="0090458D"/>
    <w:rsid w:val="009068A7"/>
    <w:rsid w:val="00910FAE"/>
    <w:rsid w:val="009122A5"/>
    <w:rsid w:val="00913693"/>
    <w:rsid w:val="00913B2E"/>
    <w:rsid w:val="0091529D"/>
    <w:rsid w:val="00915625"/>
    <w:rsid w:val="00915808"/>
    <w:rsid w:val="00917184"/>
    <w:rsid w:val="00922E09"/>
    <w:rsid w:val="00923BD8"/>
    <w:rsid w:val="00927CD5"/>
    <w:rsid w:val="009307F0"/>
    <w:rsid w:val="00930995"/>
    <w:rsid w:val="009325E5"/>
    <w:rsid w:val="00934582"/>
    <w:rsid w:val="009345E3"/>
    <w:rsid w:val="00935487"/>
    <w:rsid w:val="009358EC"/>
    <w:rsid w:val="00935A7A"/>
    <w:rsid w:val="00935C9F"/>
    <w:rsid w:val="0093622A"/>
    <w:rsid w:val="00940905"/>
    <w:rsid w:val="0094234E"/>
    <w:rsid w:val="00942C3B"/>
    <w:rsid w:val="00942CBA"/>
    <w:rsid w:val="00944BA0"/>
    <w:rsid w:val="00944E1B"/>
    <w:rsid w:val="00947AEB"/>
    <w:rsid w:val="009512E6"/>
    <w:rsid w:val="009521A4"/>
    <w:rsid w:val="00952E8B"/>
    <w:rsid w:val="00953930"/>
    <w:rsid w:val="009548EE"/>
    <w:rsid w:val="0095655F"/>
    <w:rsid w:val="00956EDC"/>
    <w:rsid w:val="009606B1"/>
    <w:rsid w:val="009606CE"/>
    <w:rsid w:val="0096364C"/>
    <w:rsid w:val="00963B01"/>
    <w:rsid w:val="009641B6"/>
    <w:rsid w:val="009662C1"/>
    <w:rsid w:val="00966B82"/>
    <w:rsid w:val="00967B7E"/>
    <w:rsid w:val="0097015C"/>
    <w:rsid w:val="00970D93"/>
    <w:rsid w:val="00970E84"/>
    <w:rsid w:val="00972265"/>
    <w:rsid w:val="009724A9"/>
    <w:rsid w:val="00972E6D"/>
    <w:rsid w:val="00973E95"/>
    <w:rsid w:val="0097495A"/>
    <w:rsid w:val="00975F49"/>
    <w:rsid w:val="00976E9C"/>
    <w:rsid w:val="0097735D"/>
    <w:rsid w:val="00980BC4"/>
    <w:rsid w:val="00981001"/>
    <w:rsid w:val="00982158"/>
    <w:rsid w:val="009834B2"/>
    <w:rsid w:val="00987196"/>
    <w:rsid w:val="00987C68"/>
    <w:rsid w:val="009905EC"/>
    <w:rsid w:val="00991D4A"/>
    <w:rsid w:val="0099289C"/>
    <w:rsid w:val="0099374D"/>
    <w:rsid w:val="00993764"/>
    <w:rsid w:val="00994AD6"/>
    <w:rsid w:val="009951B4"/>
    <w:rsid w:val="00995E06"/>
    <w:rsid w:val="00996522"/>
    <w:rsid w:val="00996E85"/>
    <w:rsid w:val="009971A5"/>
    <w:rsid w:val="009977AB"/>
    <w:rsid w:val="00997E95"/>
    <w:rsid w:val="009A053C"/>
    <w:rsid w:val="009A19D3"/>
    <w:rsid w:val="009A2F97"/>
    <w:rsid w:val="009A33A5"/>
    <w:rsid w:val="009A4652"/>
    <w:rsid w:val="009A7C7E"/>
    <w:rsid w:val="009B0203"/>
    <w:rsid w:val="009B11DA"/>
    <w:rsid w:val="009B1212"/>
    <w:rsid w:val="009B5E6B"/>
    <w:rsid w:val="009B67DE"/>
    <w:rsid w:val="009B7054"/>
    <w:rsid w:val="009C11B9"/>
    <w:rsid w:val="009C22FF"/>
    <w:rsid w:val="009C2323"/>
    <w:rsid w:val="009C24EC"/>
    <w:rsid w:val="009C2842"/>
    <w:rsid w:val="009C5387"/>
    <w:rsid w:val="009C63DA"/>
    <w:rsid w:val="009C6AFE"/>
    <w:rsid w:val="009C7419"/>
    <w:rsid w:val="009D1B91"/>
    <w:rsid w:val="009D4226"/>
    <w:rsid w:val="009D45F6"/>
    <w:rsid w:val="009E06D9"/>
    <w:rsid w:val="009E14F0"/>
    <w:rsid w:val="009E2194"/>
    <w:rsid w:val="009E3264"/>
    <w:rsid w:val="009E33E9"/>
    <w:rsid w:val="009E5CC4"/>
    <w:rsid w:val="009E6472"/>
    <w:rsid w:val="009E79F8"/>
    <w:rsid w:val="009E7E13"/>
    <w:rsid w:val="009F0386"/>
    <w:rsid w:val="009F1E9E"/>
    <w:rsid w:val="009F41D7"/>
    <w:rsid w:val="009F5C61"/>
    <w:rsid w:val="00A00DD2"/>
    <w:rsid w:val="00A018C6"/>
    <w:rsid w:val="00A02906"/>
    <w:rsid w:val="00A02ED9"/>
    <w:rsid w:val="00A03A63"/>
    <w:rsid w:val="00A03A79"/>
    <w:rsid w:val="00A05300"/>
    <w:rsid w:val="00A053A4"/>
    <w:rsid w:val="00A06050"/>
    <w:rsid w:val="00A060EE"/>
    <w:rsid w:val="00A06982"/>
    <w:rsid w:val="00A06D26"/>
    <w:rsid w:val="00A07776"/>
    <w:rsid w:val="00A10832"/>
    <w:rsid w:val="00A11FE3"/>
    <w:rsid w:val="00A122CD"/>
    <w:rsid w:val="00A13B47"/>
    <w:rsid w:val="00A13C4A"/>
    <w:rsid w:val="00A153F4"/>
    <w:rsid w:val="00A203EB"/>
    <w:rsid w:val="00A21245"/>
    <w:rsid w:val="00A21AEE"/>
    <w:rsid w:val="00A21B78"/>
    <w:rsid w:val="00A22863"/>
    <w:rsid w:val="00A22D7C"/>
    <w:rsid w:val="00A2419C"/>
    <w:rsid w:val="00A248DB"/>
    <w:rsid w:val="00A26D39"/>
    <w:rsid w:val="00A26E05"/>
    <w:rsid w:val="00A27DFF"/>
    <w:rsid w:val="00A305DA"/>
    <w:rsid w:val="00A310EC"/>
    <w:rsid w:val="00A31C70"/>
    <w:rsid w:val="00A34F58"/>
    <w:rsid w:val="00A34F8D"/>
    <w:rsid w:val="00A37BD2"/>
    <w:rsid w:val="00A40D29"/>
    <w:rsid w:val="00A41256"/>
    <w:rsid w:val="00A413F5"/>
    <w:rsid w:val="00A4272E"/>
    <w:rsid w:val="00A42985"/>
    <w:rsid w:val="00A47274"/>
    <w:rsid w:val="00A52593"/>
    <w:rsid w:val="00A53211"/>
    <w:rsid w:val="00A54BBE"/>
    <w:rsid w:val="00A5551A"/>
    <w:rsid w:val="00A555A5"/>
    <w:rsid w:val="00A557DF"/>
    <w:rsid w:val="00A56A28"/>
    <w:rsid w:val="00A605BE"/>
    <w:rsid w:val="00A60D38"/>
    <w:rsid w:val="00A60ECD"/>
    <w:rsid w:val="00A61069"/>
    <w:rsid w:val="00A63C35"/>
    <w:rsid w:val="00A6424C"/>
    <w:rsid w:val="00A642F7"/>
    <w:rsid w:val="00A653C1"/>
    <w:rsid w:val="00A65482"/>
    <w:rsid w:val="00A660F3"/>
    <w:rsid w:val="00A66E13"/>
    <w:rsid w:val="00A6704A"/>
    <w:rsid w:val="00A726CD"/>
    <w:rsid w:val="00A72975"/>
    <w:rsid w:val="00A731AF"/>
    <w:rsid w:val="00A736A4"/>
    <w:rsid w:val="00A740A4"/>
    <w:rsid w:val="00A75433"/>
    <w:rsid w:val="00A775F1"/>
    <w:rsid w:val="00A80408"/>
    <w:rsid w:val="00A80784"/>
    <w:rsid w:val="00A80829"/>
    <w:rsid w:val="00A80E8D"/>
    <w:rsid w:val="00A80F41"/>
    <w:rsid w:val="00A81816"/>
    <w:rsid w:val="00A81F86"/>
    <w:rsid w:val="00A82A16"/>
    <w:rsid w:val="00A83C2A"/>
    <w:rsid w:val="00A858F8"/>
    <w:rsid w:val="00A85967"/>
    <w:rsid w:val="00A869A9"/>
    <w:rsid w:val="00A87EE6"/>
    <w:rsid w:val="00A90542"/>
    <w:rsid w:val="00A90A04"/>
    <w:rsid w:val="00A91C08"/>
    <w:rsid w:val="00A925F1"/>
    <w:rsid w:val="00A92640"/>
    <w:rsid w:val="00A93289"/>
    <w:rsid w:val="00A9534C"/>
    <w:rsid w:val="00A966B4"/>
    <w:rsid w:val="00A9677B"/>
    <w:rsid w:val="00A9782A"/>
    <w:rsid w:val="00A97C87"/>
    <w:rsid w:val="00AA013B"/>
    <w:rsid w:val="00AA0A06"/>
    <w:rsid w:val="00AA2312"/>
    <w:rsid w:val="00AA4106"/>
    <w:rsid w:val="00AA4446"/>
    <w:rsid w:val="00AA572B"/>
    <w:rsid w:val="00AA5FC2"/>
    <w:rsid w:val="00AA693B"/>
    <w:rsid w:val="00AB0AB8"/>
    <w:rsid w:val="00AB1902"/>
    <w:rsid w:val="00AB1B1D"/>
    <w:rsid w:val="00AB3224"/>
    <w:rsid w:val="00AB3977"/>
    <w:rsid w:val="00AB5356"/>
    <w:rsid w:val="00AB56AE"/>
    <w:rsid w:val="00AB5FE2"/>
    <w:rsid w:val="00AB7BD5"/>
    <w:rsid w:val="00AC0B75"/>
    <w:rsid w:val="00AC1A20"/>
    <w:rsid w:val="00AC276A"/>
    <w:rsid w:val="00AC2C30"/>
    <w:rsid w:val="00AC3022"/>
    <w:rsid w:val="00AC4E46"/>
    <w:rsid w:val="00AC6EDD"/>
    <w:rsid w:val="00AC7B3D"/>
    <w:rsid w:val="00AC7C3B"/>
    <w:rsid w:val="00AD101A"/>
    <w:rsid w:val="00AD157C"/>
    <w:rsid w:val="00AD2B3F"/>
    <w:rsid w:val="00AD3695"/>
    <w:rsid w:val="00AD3A9C"/>
    <w:rsid w:val="00AD3BE0"/>
    <w:rsid w:val="00AD4C51"/>
    <w:rsid w:val="00AD550D"/>
    <w:rsid w:val="00AD5AC8"/>
    <w:rsid w:val="00AD6A21"/>
    <w:rsid w:val="00AE2A50"/>
    <w:rsid w:val="00AE34A7"/>
    <w:rsid w:val="00AE351A"/>
    <w:rsid w:val="00AE4108"/>
    <w:rsid w:val="00AE462B"/>
    <w:rsid w:val="00AE5927"/>
    <w:rsid w:val="00AE7520"/>
    <w:rsid w:val="00AE7A42"/>
    <w:rsid w:val="00AF0E47"/>
    <w:rsid w:val="00AF3323"/>
    <w:rsid w:val="00AF3773"/>
    <w:rsid w:val="00AF46E6"/>
    <w:rsid w:val="00AF62B4"/>
    <w:rsid w:val="00AF7874"/>
    <w:rsid w:val="00B0008C"/>
    <w:rsid w:val="00B00634"/>
    <w:rsid w:val="00B00C10"/>
    <w:rsid w:val="00B0134D"/>
    <w:rsid w:val="00B01C37"/>
    <w:rsid w:val="00B02081"/>
    <w:rsid w:val="00B0254C"/>
    <w:rsid w:val="00B02CBE"/>
    <w:rsid w:val="00B03EAC"/>
    <w:rsid w:val="00B048DE"/>
    <w:rsid w:val="00B04A7D"/>
    <w:rsid w:val="00B052BB"/>
    <w:rsid w:val="00B106B9"/>
    <w:rsid w:val="00B10818"/>
    <w:rsid w:val="00B124B0"/>
    <w:rsid w:val="00B13364"/>
    <w:rsid w:val="00B15385"/>
    <w:rsid w:val="00B158C2"/>
    <w:rsid w:val="00B16A91"/>
    <w:rsid w:val="00B16C5D"/>
    <w:rsid w:val="00B17C41"/>
    <w:rsid w:val="00B17C75"/>
    <w:rsid w:val="00B20D25"/>
    <w:rsid w:val="00B226DB"/>
    <w:rsid w:val="00B22970"/>
    <w:rsid w:val="00B23B54"/>
    <w:rsid w:val="00B257B7"/>
    <w:rsid w:val="00B27030"/>
    <w:rsid w:val="00B315F3"/>
    <w:rsid w:val="00B31C9B"/>
    <w:rsid w:val="00B34B5F"/>
    <w:rsid w:val="00B356BC"/>
    <w:rsid w:val="00B36377"/>
    <w:rsid w:val="00B363BB"/>
    <w:rsid w:val="00B40475"/>
    <w:rsid w:val="00B420DD"/>
    <w:rsid w:val="00B42971"/>
    <w:rsid w:val="00B42F0E"/>
    <w:rsid w:val="00B431FF"/>
    <w:rsid w:val="00B43214"/>
    <w:rsid w:val="00B433BD"/>
    <w:rsid w:val="00B43776"/>
    <w:rsid w:val="00B43C80"/>
    <w:rsid w:val="00B43FAF"/>
    <w:rsid w:val="00B44232"/>
    <w:rsid w:val="00B45651"/>
    <w:rsid w:val="00B45B4A"/>
    <w:rsid w:val="00B45BE6"/>
    <w:rsid w:val="00B47D9E"/>
    <w:rsid w:val="00B53045"/>
    <w:rsid w:val="00B540D9"/>
    <w:rsid w:val="00B6040A"/>
    <w:rsid w:val="00B60869"/>
    <w:rsid w:val="00B61136"/>
    <w:rsid w:val="00B6312A"/>
    <w:rsid w:val="00B65CF5"/>
    <w:rsid w:val="00B65E06"/>
    <w:rsid w:val="00B661C2"/>
    <w:rsid w:val="00B70546"/>
    <w:rsid w:val="00B72E3A"/>
    <w:rsid w:val="00B73560"/>
    <w:rsid w:val="00B74CD2"/>
    <w:rsid w:val="00B74D66"/>
    <w:rsid w:val="00B74FC6"/>
    <w:rsid w:val="00B7540E"/>
    <w:rsid w:val="00B75590"/>
    <w:rsid w:val="00B75D2B"/>
    <w:rsid w:val="00B77D1C"/>
    <w:rsid w:val="00B80FE2"/>
    <w:rsid w:val="00B81DC0"/>
    <w:rsid w:val="00B82494"/>
    <w:rsid w:val="00B829DA"/>
    <w:rsid w:val="00B82B7D"/>
    <w:rsid w:val="00B850B6"/>
    <w:rsid w:val="00B911B4"/>
    <w:rsid w:val="00B93133"/>
    <w:rsid w:val="00B96076"/>
    <w:rsid w:val="00BA013B"/>
    <w:rsid w:val="00BA1B8D"/>
    <w:rsid w:val="00BA4EE7"/>
    <w:rsid w:val="00BA5381"/>
    <w:rsid w:val="00BA63E8"/>
    <w:rsid w:val="00BB0744"/>
    <w:rsid w:val="00BB1C47"/>
    <w:rsid w:val="00BB2252"/>
    <w:rsid w:val="00BB27A9"/>
    <w:rsid w:val="00BB330F"/>
    <w:rsid w:val="00BB4625"/>
    <w:rsid w:val="00BB73EA"/>
    <w:rsid w:val="00BC140B"/>
    <w:rsid w:val="00BC64D0"/>
    <w:rsid w:val="00BC6B20"/>
    <w:rsid w:val="00BC7BB1"/>
    <w:rsid w:val="00BD20B3"/>
    <w:rsid w:val="00BD5138"/>
    <w:rsid w:val="00BD7A0A"/>
    <w:rsid w:val="00BD7DCE"/>
    <w:rsid w:val="00BE3512"/>
    <w:rsid w:val="00BE3ABA"/>
    <w:rsid w:val="00BE3BB4"/>
    <w:rsid w:val="00BE43D4"/>
    <w:rsid w:val="00BE520E"/>
    <w:rsid w:val="00BE580D"/>
    <w:rsid w:val="00BE5E11"/>
    <w:rsid w:val="00BE60F9"/>
    <w:rsid w:val="00BE63C2"/>
    <w:rsid w:val="00BE69C1"/>
    <w:rsid w:val="00BE7632"/>
    <w:rsid w:val="00BF19DD"/>
    <w:rsid w:val="00BF286C"/>
    <w:rsid w:val="00BF2E3E"/>
    <w:rsid w:val="00BF3750"/>
    <w:rsid w:val="00BF3EB2"/>
    <w:rsid w:val="00BF3FF5"/>
    <w:rsid w:val="00BF446C"/>
    <w:rsid w:val="00BF7537"/>
    <w:rsid w:val="00BF765E"/>
    <w:rsid w:val="00C00A6F"/>
    <w:rsid w:val="00C01533"/>
    <w:rsid w:val="00C02B0B"/>
    <w:rsid w:val="00C04035"/>
    <w:rsid w:val="00C0418C"/>
    <w:rsid w:val="00C064AA"/>
    <w:rsid w:val="00C07DCD"/>
    <w:rsid w:val="00C1120F"/>
    <w:rsid w:val="00C123E1"/>
    <w:rsid w:val="00C129CF"/>
    <w:rsid w:val="00C12BC3"/>
    <w:rsid w:val="00C14F3B"/>
    <w:rsid w:val="00C1555B"/>
    <w:rsid w:val="00C15FA7"/>
    <w:rsid w:val="00C17E00"/>
    <w:rsid w:val="00C20160"/>
    <w:rsid w:val="00C21892"/>
    <w:rsid w:val="00C222F8"/>
    <w:rsid w:val="00C27861"/>
    <w:rsid w:val="00C30FD5"/>
    <w:rsid w:val="00C32906"/>
    <w:rsid w:val="00C34C97"/>
    <w:rsid w:val="00C3509F"/>
    <w:rsid w:val="00C36113"/>
    <w:rsid w:val="00C366C0"/>
    <w:rsid w:val="00C420EE"/>
    <w:rsid w:val="00C426EB"/>
    <w:rsid w:val="00C445A8"/>
    <w:rsid w:val="00C45031"/>
    <w:rsid w:val="00C451FD"/>
    <w:rsid w:val="00C479AC"/>
    <w:rsid w:val="00C52083"/>
    <w:rsid w:val="00C52283"/>
    <w:rsid w:val="00C53758"/>
    <w:rsid w:val="00C5619E"/>
    <w:rsid w:val="00C57173"/>
    <w:rsid w:val="00C61395"/>
    <w:rsid w:val="00C61A5E"/>
    <w:rsid w:val="00C63A82"/>
    <w:rsid w:val="00C64AE9"/>
    <w:rsid w:val="00C658FA"/>
    <w:rsid w:val="00C67240"/>
    <w:rsid w:val="00C67C25"/>
    <w:rsid w:val="00C714D8"/>
    <w:rsid w:val="00C71990"/>
    <w:rsid w:val="00C729BA"/>
    <w:rsid w:val="00C72C8B"/>
    <w:rsid w:val="00C72DD1"/>
    <w:rsid w:val="00C73FA2"/>
    <w:rsid w:val="00C74C72"/>
    <w:rsid w:val="00C7503A"/>
    <w:rsid w:val="00C758F6"/>
    <w:rsid w:val="00C7613E"/>
    <w:rsid w:val="00C77273"/>
    <w:rsid w:val="00C77ADD"/>
    <w:rsid w:val="00C8048B"/>
    <w:rsid w:val="00C815AA"/>
    <w:rsid w:val="00C81A21"/>
    <w:rsid w:val="00C82CA4"/>
    <w:rsid w:val="00C82E2A"/>
    <w:rsid w:val="00C85A9E"/>
    <w:rsid w:val="00C85AA7"/>
    <w:rsid w:val="00C8705F"/>
    <w:rsid w:val="00C90394"/>
    <w:rsid w:val="00C910CD"/>
    <w:rsid w:val="00C91731"/>
    <w:rsid w:val="00C91C3C"/>
    <w:rsid w:val="00C91E6C"/>
    <w:rsid w:val="00C93573"/>
    <w:rsid w:val="00C9410B"/>
    <w:rsid w:val="00C94677"/>
    <w:rsid w:val="00C9479F"/>
    <w:rsid w:val="00C96744"/>
    <w:rsid w:val="00CA0455"/>
    <w:rsid w:val="00CA28D2"/>
    <w:rsid w:val="00CA3692"/>
    <w:rsid w:val="00CA3F56"/>
    <w:rsid w:val="00CA4DA6"/>
    <w:rsid w:val="00CA7CDD"/>
    <w:rsid w:val="00CB0639"/>
    <w:rsid w:val="00CB118E"/>
    <w:rsid w:val="00CB14FF"/>
    <w:rsid w:val="00CB23DE"/>
    <w:rsid w:val="00CB38E0"/>
    <w:rsid w:val="00CB5252"/>
    <w:rsid w:val="00CB5762"/>
    <w:rsid w:val="00CB6DC3"/>
    <w:rsid w:val="00CC0458"/>
    <w:rsid w:val="00CC2034"/>
    <w:rsid w:val="00CC2778"/>
    <w:rsid w:val="00CC2D64"/>
    <w:rsid w:val="00CC3883"/>
    <w:rsid w:val="00CC4E54"/>
    <w:rsid w:val="00CC599E"/>
    <w:rsid w:val="00CC6502"/>
    <w:rsid w:val="00CC6984"/>
    <w:rsid w:val="00CC7EA0"/>
    <w:rsid w:val="00CD11AA"/>
    <w:rsid w:val="00CD2558"/>
    <w:rsid w:val="00CD2A34"/>
    <w:rsid w:val="00CD31DE"/>
    <w:rsid w:val="00CD374A"/>
    <w:rsid w:val="00CD6EF7"/>
    <w:rsid w:val="00CE403D"/>
    <w:rsid w:val="00CE6CEF"/>
    <w:rsid w:val="00CF0C98"/>
    <w:rsid w:val="00CF1115"/>
    <w:rsid w:val="00CF1442"/>
    <w:rsid w:val="00CF1EAC"/>
    <w:rsid w:val="00CF1FB9"/>
    <w:rsid w:val="00CF5E56"/>
    <w:rsid w:val="00CF6047"/>
    <w:rsid w:val="00D01B39"/>
    <w:rsid w:val="00D022B3"/>
    <w:rsid w:val="00D02C68"/>
    <w:rsid w:val="00D033EF"/>
    <w:rsid w:val="00D037F7"/>
    <w:rsid w:val="00D03917"/>
    <w:rsid w:val="00D07837"/>
    <w:rsid w:val="00D103A9"/>
    <w:rsid w:val="00D111AD"/>
    <w:rsid w:val="00D12B32"/>
    <w:rsid w:val="00D1361F"/>
    <w:rsid w:val="00D14FC2"/>
    <w:rsid w:val="00D162B0"/>
    <w:rsid w:val="00D16AD3"/>
    <w:rsid w:val="00D17DB7"/>
    <w:rsid w:val="00D203C3"/>
    <w:rsid w:val="00D2194D"/>
    <w:rsid w:val="00D21BEF"/>
    <w:rsid w:val="00D22351"/>
    <w:rsid w:val="00D22865"/>
    <w:rsid w:val="00D2321E"/>
    <w:rsid w:val="00D27713"/>
    <w:rsid w:val="00D278EA"/>
    <w:rsid w:val="00D30721"/>
    <w:rsid w:val="00D32091"/>
    <w:rsid w:val="00D33ECF"/>
    <w:rsid w:val="00D346DD"/>
    <w:rsid w:val="00D357AE"/>
    <w:rsid w:val="00D423B6"/>
    <w:rsid w:val="00D43EBD"/>
    <w:rsid w:val="00D449FB"/>
    <w:rsid w:val="00D45128"/>
    <w:rsid w:val="00D467D0"/>
    <w:rsid w:val="00D46A57"/>
    <w:rsid w:val="00D46DFC"/>
    <w:rsid w:val="00D473FA"/>
    <w:rsid w:val="00D50079"/>
    <w:rsid w:val="00D50F8B"/>
    <w:rsid w:val="00D511E4"/>
    <w:rsid w:val="00D54E10"/>
    <w:rsid w:val="00D55D3B"/>
    <w:rsid w:val="00D563FE"/>
    <w:rsid w:val="00D5755D"/>
    <w:rsid w:val="00D577C8"/>
    <w:rsid w:val="00D57F27"/>
    <w:rsid w:val="00D606DC"/>
    <w:rsid w:val="00D60912"/>
    <w:rsid w:val="00D62140"/>
    <w:rsid w:val="00D62D69"/>
    <w:rsid w:val="00D63082"/>
    <w:rsid w:val="00D64FEF"/>
    <w:rsid w:val="00D65B24"/>
    <w:rsid w:val="00D66605"/>
    <w:rsid w:val="00D670EA"/>
    <w:rsid w:val="00D71057"/>
    <w:rsid w:val="00D71112"/>
    <w:rsid w:val="00D71498"/>
    <w:rsid w:val="00D71C17"/>
    <w:rsid w:val="00D72007"/>
    <w:rsid w:val="00D7216C"/>
    <w:rsid w:val="00D72BA0"/>
    <w:rsid w:val="00D72F40"/>
    <w:rsid w:val="00D73256"/>
    <w:rsid w:val="00D733B3"/>
    <w:rsid w:val="00D755D7"/>
    <w:rsid w:val="00D75763"/>
    <w:rsid w:val="00D767C7"/>
    <w:rsid w:val="00D77073"/>
    <w:rsid w:val="00D77150"/>
    <w:rsid w:val="00D7719F"/>
    <w:rsid w:val="00D80EAC"/>
    <w:rsid w:val="00D82836"/>
    <w:rsid w:val="00D83EAD"/>
    <w:rsid w:val="00D842EA"/>
    <w:rsid w:val="00D844F9"/>
    <w:rsid w:val="00D84834"/>
    <w:rsid w:val="00D856A3"/>
    <w:rsid w:val="00D86FCC"/>
    <w:rsid w:val="00D878EB"/>
    <w:rsid w:val="00D87904"/>
    <w:rsid w:val="00D92E88"/>
    <w:rsid w:val="00D93841"/>
    <w:rsid w:val="00D944A0"/>
    <w:rsid w:val="00D958CC"/>
    <w:rsid w:val="00D96A64"/>
    <w:rsid w:val="00D9744D"/>
    <w:rsid w:val="00DA0C25"/>
    <w:rsid w:val="00DA331F"/>
    <w:rsid w:val="00DA40D9"/>
    <w:rsid w:val="00DA54E9"/>
    <w:rsid w:val="00DA5D13"/>
    <w:rsid w:val="00DA6ED9"/>
    <w:rsid w:val="00DA7227"/>
    <w:rsid w:val="00DB1AD1"/>
    <w:rsid w:val="00DB51E8"/>
    <w:rsid w:val="00DB5E19"/>
    <w:rsid w:val="00DB67DA"/>
    <w:rsid w:val="00DB6C68"/>
    <w:rsid w:val="00DC1C51"/>
    <w:rsid w:val="00DC1EEC"/>
    <w:rsid w:val="00DC2391"/>
    <w:rsid w:val="00DC30E6"/>
    <w:rsid w:val="00DC544E"/>
    <w:rsid w:val="00DC5690"/>
    <w:rsid w:val="00DC5EC6"/>
    <w:rsid w:val="00DC5F82"/>
    <w:rsid w:val="00DD1E47"/>
    <w:rsid w:val="00DD2AEE"/>
    <w:rsid w:val="00DD2B54"/>
    <w:rsid w:val="00DD5821"/>
    <w:rsid w:val="00DD7ED2"/>
    <w:rsid w:val="00DE22EE"/>
    <w:rsid w:val="00DE2F9E"/>
    <w:rsid w:val="00DE3E68"/>
    <w:rsid w:val="00DE4959"/>
    <w:rsid w:val="00DE4B85"/>
    <w:rsid w:val="00DE5776"/>
    <w:rsid w:val="00DE594F"/>
    <w:rsid w:val="00DE5D03"/>
    <w:rsid w:val="00DE662A"/>
    <w:rsid w:val="00DE79B7"/>
    <w:rsid w:val="00DE7F7C"/>
    <w:rsid w:val="00DF2182"/>
    <w:rsid w:val="00DF2ACA"/>
    <w:rsid w:val="00DF4C5E"/>
    <w:rsid w:val="00DF7A03"/>
    <w:rsid w:val="00DF7E75"/>
    <w:rsid w:val="00E0108F"/>
    <w:rsid w:val="00E0232F"/>
    <w:rsid w:val="00E0250B"/>
    <w:rsid w:val="00E04233"/>
    <w:rsid w:val="00E047BE"/>
    <w:rsid w:val="00E04C9B"/>
    <w:rsid w:val="00E04E80"/>
    <w:rsid w:val="00E07F76"/>
    <w:rsid w:val="00E1182C"/>
    <w:rsid w:val="00E12249"/>
    <w:rsid w:val="00E137CF"/>
    <w:rsid w:val="00E13B64"/>
    <w:rsid w:val="00E14256"/>
    <w:rsid w:val="00E15604"/>
    <w:rsid w:val="00E15994"/>
    <w:rsid w:val="00E16B6C"/>
    <w:rsid w:val="00E176A6"/>
    <w:rsid w:val="00E22020"/>
    <w:rsid w:val="00E22C36"/>
    <w:rsid w:val="00E25948"/>
    <w:rsid w:val="00E25966"/>
    <w:rsid w:val="00E26529"/>
    <w:rsid w:val="00E27F92"/>
    <w:rsid w:val="00E31269"/>
    <w:rsid w:val="00E31C76"/>
    <w:rsid w:val="00E324E6"/>
    <w:rsid w:val="00E3292A"/>
    <w:rsid w:val="00E32E48"/>
    <w:rsid w:val="00E3302E"/>
    <w:rsid w:val="00E3323A"/>
    <w:rsid w:val="00E37977"/>
    <w:rsid w:val="00E40DBC"/>
    <w:rsid w:val="00E417FE"/>
    <w:rsid w:val="00E41F41"/>
    <w:rsid w:val="00E44019"/>
    <w:rsid w:val="00E44603"/>
    <w:rsid w:val="00E460C2"/>
    <w:rsid w:val="00E467AD"/>
    <w:rsid w:val="00E46F40"/>
    <w:rsid w:val="00E47D76"/>
    <w:rsid w:val="00E50CED"/>
    <w:rsid w:val="00E51C89"/>
    <w:rsid w:val="00E52EDD"/>
    <w:rsid w:val="00E55A60"/>
    <w:rsid w:val="00E61F3B"/>
    <w:rsid w:val="00E635B0"/>
    <w:rsid w:val="00E64286"/>
    <w:rsid w:val="00E64D79"/>
    <w:rsid w:val="00E66FC6"/>
    <w:rsid w:val="00E7082A"/>
    <w:rsid w:val="00E70B1A"/>
    <w:rsid w:val="00E710E3"/>
    <w:rsid w:val="00E7353B"/>
    <w:rsid w:val="00E73596"/>
    <w:rsid w:val="00E74790"/>
    <w:rsid w:val="00E74AEE"/>
    <w:rsid w:val="00E750B7"/>
    <w:rsid w:val="00E7558D"/>
    <w:rsid w:val="00E76444"/>
    <w:rsid w:val="00E767BB"/>
    <w:rsid w:val="00E7714F"/>
    <w:rsid w:val="00E80F35"/>
    <w:rsid w:val="00E81BC1"/>
    <w:rsid w:val="00E82ADA"/>
    <w:rsid w:val="00E84A43"/>
    <w:rsid w:val="00E8621F"/>
    <w:rsid w:val="00E870E5"/>
    <w:rsid w:val="00E87983"/>
    <w:rsid w:val="00E87D4A"/>
    <w:rsid w:val="00E90445"/>
    <w:rsid w:val="00E91189"/>
    <w:rsid w:val="00E9164B"/>
    <w:rsid w:val="00E93700"/>
    <w:rsid w:val="00E9397C"/>
    <w:rsid w:val="00E93AF4"/>
    <w:rsid w:val="00E95289"/>
    <w:rsid w:val="00E956EB"/>
    <w:rsid w:val="00EA0F6F"/>
    <w:rsid w:val="00EA10E8"/>
    <w:rsid w:val="00EA2964"/>
    <w:rsid w:val="00EA2A59"/>
    <w:rsid w:val="00EA2AF6"/>
    <w:rsid w:val="00EA3197"/>
    <w:rsid w:val="00EA38D4"/>
    <w:rsid w:val="00EA4377"/>
    <w:rsid w:val="00EA4ACE"/>
    <w:rsid w:val="00EA4DA0"/>
    <w:rsid w:val="00EA54C5"/>
    <w:rsid w:val="00EA582C"/>
    <w:rsid w:val="00EB0482"/>
    <w:rsid w:val="00EB0F02"/>
    <w:rsid w:val="00EB49FB"/>
    <w:rsid w:val="00EB5917"/>
    <w:rsid w:val="00EB641C"/>
    <w:rsid w:val="00EB6689"/>
    <w:rsid w:val="00EC07D0"/>
    <w:rsid w:val="00EC12E6"/>
    <w:rsid w:val="00EC1E07"/>
    <w:rsid w:val="00EC2146"/>
    <w:rsid w:val="00EC4056"/>
    <w:rsid w:val="00EC47A2"/>
    <w:rsid w:val="00EC4AF2"/>
    <w:rsid w:val="00EC62EE"/>
    <w:rsid w:val="00EC76AA"/>
    <w:rsid w:val="00EC78BC"/>
    <w:rsid w:val="00ED12DD"/>
    <w:rsid w:val="00ED159D"/>
    <w:rsid w:val="00ED2A09"/>
    <w:rsid w:val="00ED317C"/>
    <w:rsid w:val="00ED3AC0"/>
    <w:rsid w:val="00ED467C"/>
    <w:rsid w:val="00ED6A7D"/>
    <w:rsid w:val="00EE13E9"/>
    <w:rsid w:val="00EE1F61"/>
    <w:rsid w:val="00EE393F"/>
    <w:rsid w:val="00EE481C"/>
    <w:rsid w:val="00EE4BD3"/>
    <w:rsid w:val="00EE4DA7"/>
    <w:rsid w:val="00EF11E9"/>
    <w:rsid w:val="00EF1CB7"/>
    <w:rsid w:val="00EF3D96"/>
    <w:rsid w:val="00EF4BE9"/>
    <w:rsid w:val="00EF4C47"/>
    <w:rsid w:val="00EF4F9B"/>
    <w:rsid w:val="00EF57BC"/>
    <w:rsid w:val="00F00F72"/>
    <w:rsid w:val="00F01180"/>
    <w:rsid w:val="00F0125F"/>
    <w:rsid w:val="00F0220A"/>
    <w:rsid w:val="00F02C47"/>
    <w:rsid w:val="00F02E4A"/>
    <w:rsid w:val="00F034BF"/>
    <w:rsid w:val="00F03775"/>
    <w:rsid w:val="00F03C3E"/>
    <w:rsid w:val="00F03CE2"/>
    <w:rsid w:val="00F04383"/>
    <w:rsid w:val="00F0591F"/>
    <w:rsid w:val="00F06D2B"/>
    <w:rsid w:val="00F074D8"/>
    <w:rsid w:val="00F079B5"/>
    <w:rsid w:val="00F1035F"/>
    <w:rsid w:val="00F1059D"/>
    <w:rsid w:val="00F11950"/>
    <w:rsid w:val="00F124E2"/>
    <w:rsid w:val="00F12A27"/>
    <w:rsid w:val="00F14492"/>
    <w:rsid w:val="00F1536F"/>
    <w:rsid w:val="00F15ECD"/>
    <w:rsid w:val="00F203CC"/>
    <w:rsid w:val="00F20957"/>
    <w:rsid w:val="00F20CD6"/>
    <w:rsid w:val="00F211E1"/>
    <w:rsid w:val="00F219B8"/>
    <w:rsid w:val="00F24BF2"/>
    <w:rsid w:val="00F262D6"/>
    <w:rsid w:val="00F26B5E"/>
    <w:rsid w:val="00F27159"/>
    <w:rsid w:val="00F27A70"/>
    <w:rsid w:val="00F27AE0"/>
    <w:rsid w:val="00F32023"/>
    <w:rsid w:val="00F32237"/>
    <w:rsid w:val="00F33943"/>
    <w:rsid w:val="00F345CD"/>
    <w:rsid w:val="00F34748"/>
    <w:rsid w:val="00F36BD5"/>
    <w:rsid w:val="00F3799D"/>
    <w:rsid w:val="00F402E8"/>
    <w:rsid w:val="00F402FA"/>
    <w:rsid w:val="00F40B32"/>
    <w:rsid w:val="00F42A6E"/>
    <w:rsid w:val="00F42DA0"/>
    <w:rsid w:val="00F42FB0"/>
    <w:rsid w:val="00F437B8"/>
    <w:rsid w:val="00F44501"/>
    <w:rsid w:val="00F450E0"/>
    <w:rsid w:val="00F4639F"/>
    <w:rsid w:val="00F4767C"/>
    <w:rsid w:val="00F47833"/>
    <w:rsid w:val="00F509A1"/>
    <w:rsid w:val="00F52630"/>
    <w:rsid w:val="00F52EF2"/>
    <w:rsid w:val="00F55007"/>
    <w:rsid w:val="00F551FC"/>
    <w:rsid w:val="00F60B37"/>
    <w:rsid w:val="00F63C64"/>
    <w:rsid w:val="00F65221"/>
    <w:rsid w:val="00F66234"/>
    <w:rsid w:val="00F6788A"/>
    <w:rsid w:val="00F709CE"/>
    <w:rsid w:val="00F70F03"/>
    <w:rsid w:val="00F71324"/>
    <w:rsid w:val="00F72061"/>
    <w:rsid w:val="00F72338"/>
    <w:rsid w:val="00F72927"/>
    <w:rsid w:val="00F731E6"/>
    <w:rsid w:val="00F73305"/>
    <w:rsid w:val="00F73661"/>
    <w:rsid w:val="00F74852"/>
    <w:rsid w:val="00F74F2D"/>
    <w:rsid w:val="00F75361"/>
    <w:rsid w:val="00F75404"/>
    <w:rsid w:val="00F754AA"/>
    <w:rsid w:val="00F76ED9"/>
    <w:rsid w:val="00F77DEC"/>
    <w:rsid w:val="00F8070F"/>
    <w:rsid w:val="00F83F23"/>
    <w:rsid w:val="00F84582"/>
    <w:rsid w:val="00F8632E"/>
    <w:rsid w:val="00F907F4"/>
    <w:rsid w:val="00F90F23"/>
    <w:rsid w:val="00F92915"/>
    <w:rsid w:val="00F92BDE"/>
    <w:rsid w:val="00F957BE"/>
    <w:rsid w:val="00F96444"/>
    <w:rsid w:val="00F96F43"/>
    <w:rsid w:val="00FA09EA"/>
    <w:rsid w:val="00FA0C33"/>
    <w:rsid w:val="00FA1DD9"/>
    <w:rsid w:val="00FA21EE"/>
    <w:rsid w:val="00FA52D7"/>
    <w:rsid w:val="00FA5E33"/>
    <w:rsid w:val="00FA78E8"/>
    <w:rsid w:val="00FB25F9"/>
    <w:rsid w:val="00FB2912"/>
    <w:rsid w:val="00FB29F4"/>
    <w:rsid w:val="00FB4B84"/>
    <w:rsid w:val="00FB5633"/>
    <w:rsid w:val="00FB5E09"/>
    <w:rsid w:val="00FB6E9B"/>
    <w:rsid w:val="00FC1A00"/>
    <w:rsid w:val="00FC2DF9"/>
    <w:rsid w:val="00FC3069"/>
    <w:rsid w:val="00FC599D"/>
    <w:rsid w:val="00FC68F6"/>
    <w:rsid w:val="00FC6BB1"/>
    <w:rsid w:val="00FC7DFA"/>
    <w:rsid w:val="00FD1603"/>
    <w:rsid w:val="00FD1E0A"/>
    <w:rsid w:val="00FD3164"/>
    <w:rsid w:val="00FD3513"/>
    <w:rsid w:val="00FD3BDD"/>
    <w:rsid w:val="00FD56A8"/>
    <w:rsid w:val="00FD636C"/>
    <w:rsid w:val="00FD6552"/>
    <w:rsid w:val="00FD689C"/>
    <w:rsid w:val="00FD6CDC"/>
    <w:rsid w:val="00FD7673"/>
    <w:rsid w:val="00FD7A4C"/>
    <w:rsid w:val="00FE175A"/>
    <w:rsid w:val="00FE17A9"/>
    <w:rsid w:val="00FE2050"/>
    <w:rsid w:val="00FE3602"/>
    <w:rsid w:val="00FE3E97"/>
    <w:rsid w:val="00FE5369"/>
    <w:rsid w:val="00FE56C6"/>
    <w:rsid w:val="00FE5DB0"/>
    <w:rsid w:val="00FE7C9C"/>
    <w:rsid w:val="00FF1228"/>
    <w:rsid w:val="00FF20FC"/>
    <w:rsid w:val="00FF350C"/>
    <w:rsid w:val="00FF3B5A"/>
    <w:rsid w:val="00FF3FB6"/>
    <w:rsid w:val="00FF4703"/>
    <w:rsid w:val="00FF7A4D"/>
    <w:rsid w:val="0118A1CB"/>
    <w:rsid w:val="0126AE4F"/>
    <w:rsid w:val="012E11C2"/>
    <w:rsid w:val="014A1374"/>
    <w:rsid w:val="01A5F2DC"/>
    <w:rsid w:val="020A80C9"/>
    <w:rsid w:val="022A229D"/>
    <w:rsid w:val="0247C7E7"/>
    <w:rsid w:val="025223AA"/>
    <w:rsid w:val="026444CF"/>
    <w:rsid w:val="0265DE24"/>
    <w:rsid w:val="037475FE"/>
    <w:rsid w:val="0378BDFF"/>
    <w:rsid w:val="03A561A3"/>
    <w:rsid w:val="03BCACA6"/>
    <w:rsid w:val="03FC3F43"/>
    <w:rsid w:val="0458C52C"/>
    <w:rsid w:val="04D708F1"/>
    <w:rsid w:val="04F01B40"/>
    <w:rsid w:val="0519FAB6"/>
    <w:rsid w:val="052080E2"/>
    <w:rsid w:val="05318219"/>
    <w:rsid w:val="0568B804"/>
    <w:rsid w:val="059F0227"/>
    <w:rsid w:val="0604F5B7"/>
    <w:rsid w:val="062C8473"/>
    <w:rsid w:val="0672F766"/>
    <w:rsid w:val="067F8A59"/>
    <w:rsid w:val="067FD2C8"/>
    <w:rsid w:val="069963F9"/>
    <w:rsid w:val="06B2A8C0"/>
    <w:rsid w:val="06C6DF76"/>
    <w:rsid w:val="0727CF24"/>
    <w:rsid w:val="07FC2F80"/>
    <w:rsid w:val="0806EA22"/>
    <w:rsid w:val="0820FC97"/>
    <w:rsid w:val="085A3AA9"/>
    <w:rsid w:val="08B762D6"/>
    <w:rsid w:val="08D4D245"/>
    <w:rsid w:val="08E6E9AC"/>
    <w:rsid w:val="08F88417"/>
    <w:rsid w:val="0909C8A8"/>
    <w:rsid w:val="09720C2C"/>
    <w:rsid w:val="09A77B71"/>
    <w:rsid w:val="09B73F38"/>
    <w:rsid w:val="09C64A7E"/>
    <w:rsid w:val="09C6E03E"/>
    <w:rsid w:val="0A33C594"/>
    <w:rsid w:val="0A8CED75"/>
    <w:rsid w:val="0B4154CA"/>
    <w:rsid w:val="0B5EF2EA"/>
    <w:rsid w:val="0BD86D65"/>
    <w:rsid w:val="0BDBCD59"/>
    <w:rsid w:val="0BE15344"/>
    <w:rsid w:val="0C6DF0A6"/>
    <w:rsid w:val="0CFE4911"/>
    <w:rsid w:val="0D01B16E"/>
    <w:rsid w:val="0D1695CE"/>
    <w:rsid w:val="0D1721CD"/>
    <w:rsid w:val="0D2DE59F"/>
    <w:rsid w:val="0D93FEA1"/>
    <w:rsid w:val="0DA4D438"/>
    <w:rsid w:val="0DD23480"/>
    <w:rsid w:val="0E459EA2"/>
    <w:rsid w:val="0E56848F"/>
    <w:rsid w:val="0ECC1AF9"/>
    <w:rsid w:val="0EE5B5B0"/>
    <w:rsid w:val="0EF208E2"/>
    <w:rsid w:val="0F0C6C28"/>
    <w:rsid w:val="0F91B15E"/>
    <w:rsid w:val="0F9F1C35"/>
    <w:rsid w:val="0FDA98B2"/>
    <w:rsid w:val="10162306"/>
    <w:rsid w:val="109368A8"/>
    <w:rsid w:val="109C736A"/>
    <w:rsid w:val="10E97216"/>
    <w:rsid w:val="10F6686C"/>
    <w:rsid w:val="10FC3EB7"/>
    <w:rsid w:val="1105816E"/>
    <w:rsid w:val="1117BD83"/>
    <w:rsid w:val="112DF99E"/>
    <w:rsid w:val="113FCE91"/>
    <w:rsid w:val="11AE69BE"/>
    <w:rsid w:val="11D33EE0"/>
    <w:rsid w:val="11FB6C24"/>
    <w:rsid w:val="1272BBC2"/>
    <w:rsid w:val="12986D79"/>
    <w:rsid w:val="12C66A5F"/>
    <w:rsid w:val="134DEE47"/>
    <w:rsid w:val="134E9382"/>
    <w:rsid w:val="1371B8CC"/>
    <w:rsid w:val="13B73D09"/>
    <w:rsid w:val="13B83BD5"/>
    <w:rsid w:val="13FAC381"/>
    <w:rsid w:val="141C73C1"/>
    <w:rsid w:val="1423AA16"/>
    <w:rsid w:val="1500002F"/>
    <w:rsid w:val="1517AE11"/>
    <w:rsid w:val="1523FDEE"/>
    <w:rsid w:val="15477EAD"/>
    <w:rsid w:val="156EEF28"/>
    <w:rsid w:val="1591EB6B"/>
    <w:rsid w:val="15CD95BB"/>
    <w:rsid w:val="15DD1C2E"/>
    <w:rsid w:val="16034908"/>
    <w:rsid w:val="160747F7"/>
    <w:rsid w:val="16269BAF"/>
    <w:rsid w:val="16445B07"/>
    <w:rsid w:val="1686B74B"/>
    <w:rsid w:val="1686D7A0"/>
    <w:rsid w:val="1696EB41"/>
    <w:rsid w:val="16A3805D"/>
    <w:rsid w:val="16CCD4B3"/>
    <w:rsid w:val="17394F8C"/>
    <w:rsid w:val="174176D5"/>
    <w:rsid w:val="178C66FA"/>
    <w:rsid w:val="17A6996D"/>
    <w:rsid w:val="17B4576F"/>
    <w:rsid w:val="17DA8FCA"/>
    <w:rsid w:val="17FC2588"/>
    <w:rsid w:val="180D7ADE"/>
    <w:rsid w:val="18214B8D"/>
    <w:rsid w:val="18395C86"/>
    <w:rsid w:val="1843D91E"/>
    <w:rsid w:val="184D6DE8"/>
    <w:rsid w:val="185C6656"/>
    <w:rsid w:val="186CAC32"/>
    <w:rsid w:val="187D782A"/>
    <w:rsid w:val="18F325C9"/>
    <w:rsid w:val="1916205C"/>
    <w:rsid w:val="192ECC89"/>
    <w:rsid w:val="19C52403"/>
    <w:rsid w:val="1A903031"/>
    <w:rsid w:val="1AB78124"/>
    <w:rsid w:val="1AE58F4A"/>
    <w:rsid w:val="1AE6A3DD"/>
    <w:rsid w:val="1B24FC80"/>
    <w:rsid w:val="1B4B8FF7"/>
    <w:rsid w:val="1B95D243"/>
    <w:rsid w:val="1BA450E6"/>
    <w:rsid w:val="1BC2CC62"/>
    <w:rsid w:val="1BD948C4"/>
    <w:rsid w:val="1C16E8FD"/>
    <w:rsid w:val="1C20F173"/>
    <w:rsid w:val="1C2D0DCF"/>
    <w:rsid w:val="1CB172E3"/>
    <w:rsid w:val="1D5288FA"/>
    <w:rsid w:val="1DB46D07"/>
    <w:rsid w:val="1DE19437"/>
    <w:rsid w:val="1E130FEC"/>
    <w:rsid w:val="1E533785"/>
    <w:rsid w:val="1E70DE90"/>
    <w:rsid w:val="1ECDB0AF"/>
    <w:rsid w:val="1EEB284D"/>
    <w:rsid w:val="1F820539"/>
    <w:rsid w:val="1FBDDB94"/>
    <w:rsid w:val="1FD5A22E"/>
    <w:rsid w:val="20672AD2"/>
    <w:rsid w:val="2069D926"/>
    <w:rsid w:val="208C8E9E"/>
    <w:rsid w:val="22060EFF"/>
    <w:rsid w:val="221240EA"/>
    <w:rsid w:val="22233307"/>
    <w:rsid w:val="225A90C3"/>
    <w:rsid w:val="2291691D"/>
    <w:rsid w:val="229D6DB0"/>
    <w:rsid w:val="22DB6A81"/>
    <w:rsid w:val="233E1AD5"/>
    <w:rsid w:val="23526302"/>
    <w:rsid w:val="23A5E234"/>
    <w:rsid w:val="23EDD2D0"/>
    <w:rsid w:val="23FE6B6D"/>
    <w:rsid w:val="242F4570"/>
    <w:rsid w:val="243F0F40"/>
    <w:rsid w:val="24984E32"/>
    <w:rsid w:val="24A8E44F"/>
    <w:rsid w:val="24D6DDE2"/>
    <w:rsid w:val="25514A4E"/>
    <w:rsid w:val="258CA667"/>
    <w:rsid w:val="26537DB3"/>
    <w:rsid w:val="26DB113B"/>
    <w:rsid w:val="27070931"/>
    <w:rsid w:val="273F330E"/>
    <w:rsid w:val="2754FAD3"/>
    <w:rsid w:val="27802D26"/>
    <w:rsid w:val="27804B53"/>
    <w:rsid w:val="27A3426B"/>
    <w:rsid w:val="27D054C9"/>
    <w:rsid w:val="2823D91A"/>
    <w:rsid w:val="2838183A"/>
    <w:rsid w:val="283DF2E0"/>
    <w:rsid w:val="28769A4A"/>
    <w:rsid w:val="2888EC29"/>
    <w:rsid w:val="28D324A6"/>
    <w:rsid w:val="28DE69C8"/>
    <w:rsid w:val="28FB2655"/>
    <w:rsid w:val="290A975E"/>
    <w:rsid w:val="291151A7"/>
    <w:rsid w:val="29154775"/>
    <w:rsid w:val="2927C4C9"/>
    <w:rsid w:val="29697CD2"/>
    <w:rsid w:val="29AE6601"/>
    <w:rsid w:val="29BC5BF8"/>
    <w:rsid w:val="29D8AFF6"/>
    <w:rsid w:val="29E43FEE"/>
    <w:rsid w:val="2A4C4430"/>
    <w:rsid w:val="2A6AEBC5"/>
    <w:rsid w:val="2A990FE2"/>
    <w:rsid w:val="2B4148BF"/>
    <w:rsid w:val="2B5AD81C"/>
    <w:rsid w:val="2B5D7E9E"/>
    <w:rsid w:val="2C2E0F05"/>
    <w:rsid w:val="2C539935"/>
    <w:rsid w:val="2C80608B"/>
    <w:rsid w:val="2CA97419"/>
    <w:rsid w:val="2CCC98C7"/>
    <w:rsid w:val="2D301094"/>
    <w:rsid w:val="2D399B73"/>
    <w:rsid w:val="2D427D77"/>
    <w:rsid w:val="2D4A758A"/>
    <w:rsid w:val="2D693B6B"/>
    <w:rsid w:val="2D6B8B0F"/>
    <w:rsid w:val="2D9A5A6C"/>
    <w:rsid w:val="2DB30866"/>
    <w:rsid w:val="2DCCB1DF"/>
    <w:rsid w:val="2E3BF852"/>
    <w:rsid w:val="2E56AD53"/>
    <w:rsid w:val="2E8302EB"/>
    <w:rsid w:val="2EEC6A3F"/>
    <w:rsid w:val="2F00E50A"/>
    <w:rsid w:val="2F01E515"/>
    <w:rsid w:val="2F7686A0"/>
    <w:rsid w:val="2F9F3B37"/>
    <w:rsid w:val="300294F6"/>
    <w:rsid w:val="3027A324"/>
    <w:rsid w:val="3028AB73"/>
    <w:rsid w:val="30B079A8"/>
    <w:rsid w:val="30F74DE8"/>
    <w:rsid w:val="30FF2970"/>
    <w:rsid w:val="3103746F"/>
    <w:rsid w:val="316FE965"/>
    <w:rsid w:val="31828D28"/>
    <w:rsid w:val="3214960B"/>
    <w:rsid w:val="323080CB"/>
    <w:rsid w:val="32559C7C"/>
    <w:rsid w:val="32663611"/>
    <w:rsid w:val="32718A71"/>
    <w:rsid w:val="32A97DD2"/>
    <w:rsid w:val="32B7BF6A"/>
    <w:rsid w:val="32EB660B"/>
    <w:rsid w:val="3393E716"/>
    <w:rsid w:val="339AC219"/>
    <w:rsid w:val="339F2F29"/>
    <w:rsid w:val="33A268B4"/>
    <w:rsid w:val="33C02F1A"/>
    <w:rsid w:val="34411390"/>
    <w:rsid w:val="34447B1C"/>
    <w:rsid w:val="3478C791"/>
    <w:rsid w:val="353F6E09"/>
    <w:rsid w:val="35876D2E"/>
    <w:rsid w:val="35D890C6"/>
    <w:rsid w:val="363F7541"/>
    <w:rsid w:val="36729FEE"/>
    <w:rsid w:val="36A9CA53"/>
    <w:rsid w:val="36E2E309"/>
    <w:rsid w:val="37079BE0"/>
    <w:rsid w:val="377D1BFE"/>
    <w:rsid w:val="3783AC59"/>
    <w:rsid w:val="37847600"/>
    <w:rsid w:val="37A0CBFD"/>
    <w:rsid w:val="37F4A03D"/>
    <w:rsid w:val="382DD294"/>
    <w:rsid w:val="382F99DC"/>
    <w:rsid w:val="38426305"/>
    <w:rsid w:val="38BC4F25"/>
    <w:rsid w:val="38C0687D"/>
    <w:rsid w:val="39984DF4"/>
    <w:rsid w:val="3A0C2ECA"/>
    <w:rsid w:val="3A3C7C90"/>
    <w:rsid w:val="3A577F98"/>
    <w:rsid w:val="3B899D23"/>
    <w:rsid w:val="3C1BEB94"/>
    <w:rsid w:val="3C653041"/>
    <w:rsid w:val="3C90837E"/>
    <w:rsid w:val="3CD570A1"/>
    <w:rsid w:val="3CF3933E"/>
    <w:rsid w:val="3D14DBA7"/>
    <w:rsid w:val="3D18374C"/>
    <w:rsid w:val="3D32DE26"/>
    <w:rsid w:val="3D5EC442"/>
    <w:rsid w:val="3DCE2C60"/>
    <w:rsid w:val="3DD68056"/>
    <w:rsid w:val="3DE7BA5A"/>
    <w:rsid w:val="3E11DA27"/>
    <w:rsid w:val="3E3221DF"/>
    <w:rsid w:val="3E57122B"/>
    <w:rsid w:val="3E673E4E"/>
    <w:rsid w:val="3E7D015F"/>
    <w:rsid w:val="3EECCD01"/>
    <w:rsid w:val="3F167724"/>
    <w:rsid w:val="3F243637"/>
    <w:rsid w:val="3F653F82"/>
    <w:rsid w:val="40061ADF"/>
    <w:rsid w:val="4054CE03"/>
    <w:rsid w:val="4055E336"/>
    <w:rsid w:val="408F917A"/>
    <w:rsid w:val="413F9775"/>
    <w:rsid w:val="4151B050"/>
    <w:rsid w:val="4153AB49"/>
    <w:rsid w:val="41742334"/>
    <w:rsid w:val="418660BD"/>
    <w:rsid w:val="41B31934"/>
    <w:rsid w:val="41F6DD7D"/>
    <w:rsid w:val="4247560B"/>
    <w:rsid w:val="424B8803"/>
    <w:rsid w:val="4267430E"/>
    <w:rsid w:val="4299AE3B"/>
    <w:rsid w:val="42E75046"/>
    <w:rsid w:val="42F639D0"/>
    <w:rsid w:val="42F66872"/>
    <w:rsid w:val="43079BFA"/>
    <w:rsid w:val="43509F25"/>
    <w:rsid w:val="436F3610"/>
    <w:rsid w:val="438E19DE"/>
    <w:rsid w:val="43A1EECF"/>
    <w:rsid w:val="43C2818C"/>
    <w:rsid w:val="43D18F6F"/>
    <w:rsid w:val="4432C2B2"/>
    <w:rsid w:val="4443794D"/>
    <w:rsid w:val="44460572"/>
    <w:rsid w:val="4462AB1A"/>
    <w:rsid w:val="446F6758"/>
    <w:rsid w:val="44B986AB"/>
    <w:rsid w:val="4510A704"/>
    <w:rsid w:val="45E0F8DD"/>
    <w:rsid w:val="46165E89"/>
    <w:rsid w:val="461E15C5"/>
    <w:rsid w:val="46494BFF"/>
    <w:rsid w:val="464E7CAC"/>
    <w:rsid w:val="4678CBA0"/>
    <w:rsid w:val="46C57EF7"/>
    <w:rsid w:val="46D9B0FD"/>
    <w:rsid w:val="47449607"/>
    <w:rsid w:val="47702187"/>
    <w:rsid w:val="478E68AF"/>
    <w:rsid w:val="47AA56EC"/>
    <w:rsid w:val="47C8E916"/>
    <w:rsid w:val="4829C2FE"/>
    <w:rsid w:val="48A7D741"/>
    <w:rsid w:val="48A94571"/>
    <w:rsid w:val="496B3256"/>
    <w:rsid w:val="49A957BB"/>
    <w:rsid w:val="49CC5EFD"/>
    <w:rsid w:val="4A3DD582"/>
    <w:rsid w:val="4A545527"/>
    <w:rsid w:val="4A802BAA"/>
    <w:rsid w:val="4A9AE2EA"/>
    <w:rsid w:val="4AAC3960"/>
    <w:rsid w:val="4B11387A"/>
    <w:rsid w:val="4B1904AF"/>
    <w:rsid w:val="4B41E2E7"/>
    <w:rsid w:val="4B646C1D"/>
    <w:rsid w:val="4B9DB4C9"/>
    <w:rsid w:val="4BA275DD"/>
    <w:rsid w:val="4BAE1FFD"/>
    <w:rsid w:val="4C06E4B7"/>
    <w:rsid w:val="4C15B9CD"/>
    <w:rsid w:val="4C58D5AC"/>
    <w:rsid w:val="4CA0D3FD"/>
    <w:rsid w:val="4CB9BCC4"/>
    <w:rsid w:val="4CF59247"/>
    <w:rsid w:val="4CFB21AD"/>
    <w:rsid w:val="4CFE91FA"/>
    <w:rsid w:val="4D037E73"/>
    <w:rsid w:val="4D49C2B1"/>
    <w:rsid w:val="4D4B10DA"/>
    <w:rsid w:val="4D63E1BB"/>
    <w:rsid w:val="4DF79513"/>
    <w:rsid w:val="4E28BABD"/>
    <w:rsid w:val="4E2A38A6"/>
    <w:rsid w:val="4E456D4F"/>
    <w:rsid w:val="4EBEA3C9"/>
    <w:rsid w:val="4EF1994A"/>
    <w:rsid w:val="4F068226"/>
    <w:rsid w:val="4F58DD72"/>
    <w:rsid w:val="4F849122"/>
    <w:rsid w:val="4FAE02EC"/>
    <w:rsid w:val="4FF3FC2F"/>
    <w:rsid w:val="4FF68418"/>
    <w:rsid w:val="5052BC38"/>
    <w:rsid w:val="50BE4344"/>
    <w:rsid w:val="50BFE25C"/>
    <w:rsid w:val="511FB9D7"/>
    <w:rsid w:val="5121265C"/>
    <w:rsid w:val="5140BBEB"/>
    <w:rsid w:val="51ABDC28"/>
    <w:rsid w:val="51CA9F58"/>
    <w:rsid w:val="51F758A9"/>
    <w:rsid w:val="5230327E"/>
    <w:rsid w:val="524D8A00"/>
    <w:rsid w:val="528B7250"/>
    <w:rsid w:val="52D54BF0"/>
    <w:rsid w:val="53032E18"/>
    <w:rsid w:val="53801152"/>
    <w:rsid w:val="53865E21"/>
    <w:rsid w:val="53975B33"/>
    <w:rsid w:val="539CFCF7"/>
    <w:rsid w:val="544C4085"/>
    <w:rsid w:val="54525EA0"/>
    <w:rsid w:val="5469ED00"/>
    <w:rsid w:val="54702710"/>
    <w:rsid w:val="548C5A89"/>
    <w:rsid w:val="549BCA3E"/>
    <w:rsid w:val="54A586B4"/>
    <w:rsid w:val="54BD7C13"/>
    <w:rsid w:val="54EA3BD9"/>
    <w:rsid w:val="551C0165"/>
    <w:rsid w:val="553DCBDB"/>
    <w:rsid w:val="556E2E94"/>
    <w:rsid w:val="5581A613"/>
    <w:rsid w:val="558F7086"/>
    <w:rsid w:val="56471BEE"/>
    <w:rsid w:val="56498FED"/>
    <w:rsid w:val="5683FB70"/>
    <w:rsid w:val="569DF14F"/>
    <w:rsid w:val="56AAE5BD"/>
    <w:rsid w:val="570FF2F0"/>
    <w:rsid w:val="57516A0E"/>
    <w:rsid w:val="5763CDF7"/>
    <w:rsid w:val="576A53ED"/>
    <w:rsid w:val="57709480"/>
    <w:rsid w:val="579D4132"/>
    <w:rsid w:val="57A11ED9"/>
    <w:rsid w:val="58587205"/>
    <w:rsid w:val="588A5C33"/>
    <w:rsid w:val="58AEFC2E"/>
    <w:rsid w:val="59056B23"/>
    <w:rsid w:val="590CCC40"/>
    <w:rsid w:val="5933E0C0"/>
    <w:rsid w:val="593E6B93"/>
    <w:rsid w:val="5952CAFC"/>
    <w:rsid w:val="5959C280"/>
    <w:rsid w:val="595DEB6D"/>
    <w:rsid w:val="599C52B3"/>
    <w:rsid w:val="59AD2EEE"/>
    <w:rsid w:val="59C7054D"/>
    <w:rsid w:val="5A12FBA2"/>
    <w:rsid w:val="5A350CD0"/>
    <w:rsid w:val="5A6D3655"/>
    <w:rsid w:val="5A7334DB"/>
    <w:rsid w:val="5B4DBA76"/>
    <w:rsid w:val="5B9A2365"/>
    <w:rsid w:val="5BB16E5B"/>
    <w:rsid w:val="5BC58AF8"/>
    <w:rsid w:val="5BFCEF65"/>
    <w:rsid w:val="5C2AAA27"/>
    <w:rsid w:val="5C6E9A8B"/>
    <w:rsid w:val="5C724820"/>
    <w:rsid w:val="5C9A6E42"/>
    <w:rsid w:val="5CB74F4D"/>
    <w:rsid w:val="5CE01705"/>
    <w:rsid w:val="5CF8B0EC"/>
    <w:rsid w:val="5D49E0ED"/>
    <w:rsid w:val="5D96A265"/>
    <w:rsid w:val="5D97AF99"/>
    <w:rsid w:val="5DAE205B"/>
    <w:rsid w:val="5DB5C93D"/>
    <w:rsid w:val="5DC41ACC"/>
    <w:rsid w:val="5E2158F5"/>
    <w:rsid w:val="5E4EDC35"/>
    <w:rsid w:val="5E808AAF"/>
    <w:rsid w:val="5E80CAC8"/>
    <w:rsid w:val="5EA2CBB8"/>
    <w:rsid w:val="5F53C0E2"/>
    <w:rsid w:val="5F8E7245"/>
    <w:rsid w:val="6009AEC9"/>
    <w:rsid w:val="603A168D"/>
    <w:rsid w:val="60539CA6"/>
    <w:rsid w:val="60913EA8"/>
    <w:rsid w:val="60B823DE"/>
    <w:rsid w:val="60BDAA06"/>
    <w:rsid w:val="60D54634"/>
    <w:rsid w:val="60F015B8"/>
    <w:rsid w:val="61992E92"/>
    <w:rsid w:val="61A4E6C1"/>
    <w:rsid w:val="62041006"/>
    <w:rsid w:val="6224C2E2"/>
    <w:rsid w:val="624172FF"/>
    <w:rsid w:val="62CFCC36"/>
    <w:rsid w:val="62F93F71"/>
    <w:rsid w:val="6313AA71"/>
    <w:rsid w:val="6356D3FE"/>
    <w:rsid w:val="63A7BDA5"/>
    <w:rsid w:val="63BAB9FF"/>
    <w:rsid w:val="63F13738"/>
    <w:rsid w:val="641B2CB7"/>
    <w:rsid w:val="642F9E18"/>
    <w:rsid w:val="644C30B2"/>
    <w:rsid w:val="644DBE4E"/>
    <w:rsid w:val="6489CF32"/>
    <w:rsid w:val="64DD1A81"/>
    <w:rsid w:val="64EF4CDC"/>
    <w:rsid w:val="653170AA"/>
    <w:rsid w:val="654DDF7D"/>
    <w:rsid w:val="657F3AE2"/>
    <w:rsid w:val="65807A5C"/>
    <w:rsid w:val="65AF49A3"/>
    <w:rsid w:val="65F182E1"/>
    <w:rsid w:val="65FE3AAD"/>
    <w:rsid w:val="6608F12D"/>
    <w:rsid w:val="667B20B8"/>
    <w:rsid w:val="668796F6"/>
    <w:rsid w:val="66AC3DE0"/>
    <w:rsid w:val="6716B65D"/>
    <w:rsid w:val="67430C5D"/>
    <w:rsid w:val="67828DA6"/>
    <w:rsid w:val="679A19E2"/>
    <w:rsid w:val="67E09094"/>
    <w:rsid w:val="682B336D"/>
    <w:rsid w:val="683F013A"/>
    <w:rsid w:val="6847C9CD"/>
    <w:rsid w:val="68820A7E"/>
    <w:rsid w:val="68B359CB"/>
    <w:rsid w:val="68B76318"/>
    <w:rsid w:val="69045491"/>
    <w:rsid w:val="693AECCF"/>
    <w:rsid w:val="696F791E"/>
    <w:rsid w:val="69711AA2"/>
    <w:rsid w:val="69AE9D37"/>
    <w:rsid w:val="69B1E0CF"/>
    <w:rsid w:val="6A0115FE"/>
    <w:rsid w:val="6AB734F9"/>
    <w:rsid w:val="6AE1D72C"/>
    <w:rsid w:val="6B1F5FDE"/>
    <w:rsid w:val="6B2FB0A2"/>
    <w:rsid w:val="6B4F7AD4"/>
    <w:rsid w:val="6BA1C847"/>
    <w:rsid w:val="6BB0A379"/>
    <w:rsid w:val="6BCA9C72"/>
    <w:rsid w:val="6BF8E6D3"/>
    <w:rsid w:val="6C03EBD7"/>
    <w:rsid w:val="6C9370FC"/>
    <w:rsid w:val="6CE44468"/>
    <w:rsid w:val="6CE7F59B"/>
    <w:rsid w:val="6D1E8FCB"/>
    <w:rsid w:val="6D61180D"/>
    <w:rsid w:val="6D7E6042"/>
    <w:rsid w:val="6D963195"/>
    <w:rsid w:val="6D9BC78D"/>
    <w:rsid w:val="6DFBE935"/>
    <w:rsid w:val="6E0DEE5A"/>
    <w:rsid w:val="6E54E7EE"/>
    <w:rsid w:val="6F784941"/>
    <w:rsid w:val="6F978C4A"/>
    <w:rsid w:val="6F9C93CB"/>
    <w:rsid w:val="6F9CBF98"/>
    <w:rsid w:val="6FB1CB6E"/>
    <w:rsid w:val="6FFED249"/>
    <w:rsid w:val="704AD263"/>
    <w:rsid w:val="70A02E45"/>
    <w:rsid w:val="70B1AF25"/>
    <w:rsid w:val="70E11BB2"/>
    <w:rsid w:val="71070DF8"/>
    <w:rsid w:val="7196FFBF"/>
    <w:rsid w:val="71A39724"/>
    <w:rsid w:val="71B68865"/>
    <w:rsid w:val="71D134B9"/>
    <w:rsid w:val="7215CD62"/>
    <w:rsid w:val="7281CFFE"/>
    <w:rsid w:val="729E24A3"/>
    <w:rsid w:val="72A4B400"/>
    <w:rsid w:val="72C2DEFE"/>
    <w:rsid w:val="72C6A4EE"/>
    <w:rsid w:val="7359068F"/>
    <w:rsid w:val="737C07B6"/>
    <w:rsid w:val="73B5C609"/>
    <w:rsid w:val="73D8E2BC"/>
    <w:rsid w:val="73E76D4F"/>
    <w:rsid w:val="7426B6FD"/>
    <w:rsid w:val="747935C1"/>
    <w:rsid w:val="749695ED"/>
    <w:rsid w:val="7549326A"/>
    <w:rsid w:val="755DFD6B"/>
    <w:rsid w:val="75849644"/>
    <w:rsid w:val="75A1BC4E"/>
    <w:rsid w:val="75B96BD5"/>
    <w:rsid w:val="75E9AA9F"/>
    <w:rsid w:val="75F672BD"/>
    <w:rsid w:val="768EB749"/>
    <w:rsid w:val="76C3204A"/>
    <w:rsid w:val="76CD5F4D"/>
    <w:rsid w:val="76FC29DD"/>
    <w:rsid w:val="772CC3B6"/>
    <w:rsid w:val="7732818A"/>
    <w:rsid w:val="777F9F76"/>
    <w:rsid w:val="77971E09"/>
    <w:rsid w:val="779E0284"/>
    <w:rsid w:val="77A6F365"/>
    <w:rsid w:val="77B6DBE8"/>
    <w:rsid w:val="77C8D15F"/>
    <w:rsid w:val="77D02637"/>
    <w:rsid w:val="77FFCAB4"/>
    <w:rsid w:val="7815B0C8"/>
    <w:rsid w:val="78242112"/>
    <w:rsid w:val="782DBD53"/>
    <w:rsid w:val="783AC069"/>
    <w:rsid w:val="788AD8FD"/>
    <w:rsid w:val="788E2C96"/>
    <w:rsid w:val="78DB723B"/>
    <w:rsid w:val="78F40B82"/>
    <w:rsid w:val="78F69E62"/>
    <w:rsid w:val="791E45B8"/>
    <w:rsid w:val="79230EA6"/>
    <w:rsid w:val="79C69BA0"/>
    <w:rsid w:val="79FF0250"/>
    <w:rsid w:val="7A155F32"/>
    <w:rsid w:val="7A1FFA10"/>
    <w:rsid w:val="7A2229A8"/>
    <w:rsid w:val="7A354D7F"/>
    <w:rsid w:val="7A77B5A4"/>
    <w:rsid w:val="7AC9933C"/>
    <w:rsid w:val="7AEBA45B"/>
    <w:rsid w:val="7B686BFF"/>
    <w:rsid w:val="7BBF1F1C"/>
    <w:rsid w:val="7BD496C3"/>
    <w:rsid w:val="7BE92E2A"/>
    <w:rsid w:val="7BEB1F9B"/>
    <w:rsid w:val="7BF5F626"/>
    <w:rsid w:val="7C37744C"/>
    <w:rsid w:val="7C89CEAC"/>
    <w:rsid w:val="7CADC266"/>
    <w:rsid w:val="7CBC63C4"/>
    <w:rsid w:val="7CC09E55"/>
    <w:rsid w:val="7CC83B5D"/>
    <w:rsid w:val="7CD4D34F"/>
    <w:rsid w:val="7CDFF973"/>
    <w:rsid w:val="7D5C5661"/>
    <w:rsid w:val="7DB23970"/>
    <w:rsid w:val="7DC22CF7"/>
    <w:rsid w:val="7DD54B29"/>
    <w:rsid w:val="7DE58851"/>
    <w:rsid w:val="7ECA17CE"/>
    <w:rsid w:val="7F022A15"/>
    <w:rsid w:val="7F1AFFD7"/>
    <w:rsid w:val="7F476144"/>
    <w:rsid w:val="7F63C43F"/>
    <w:rsid w:val="7F681B1F"/>
    <w:rsid w:val="7F74E097"/>
    <w:rsid w:val="7FA37985"/>
    <w:rsid w:val="7FC53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2311F"/>
  <w15:chartTrackingRefBased/>
  <w15:docId w15:val="{5AE11EDB-A3E7-4DEA-9DBE-41A81B47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8F88417"/>
    <w:rPr>
      <w:rFonts w:eastAsiaTheme="minorEastAsia"/>
      <w:sz w:val="24"/>
      <w:szCs w:val="24"/>
      <w:lang w:eastAsia="ja-JP"/>
    </w:rPr>
  </w:style>
  <w:style w:type="paragraph" w:styleId="Heading1">
    <w:name w:val="heading 1"/>
    <w:basedOn w:val="Normal"/>
    <w:next w:val="Normal"/>
    <w:link w:val="Heading1Char"/>
    <w:uiPriority w:val="9"/>
    <w:qFormat/>
    <w:rsid w:val="003D1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D1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8F88417"/>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8F88417"/>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D1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15A"/>
    <w:rPr>
      <w:rFonts w:eastAsiaTheme="majorEastAsia" w:cstheme="majorBidi"/>
      <w:i/>
      <w:iCs/>
      <w:color w:val="272727"/>
      <w:sz w:val="24"/>
      <w:szCs w:val="24"/>
      <w:lang w:eastAsia="ja-JP"/>
    </w:rPr>
  </w:style>
  <w:style w:type="character" w:customStyle="1" w:styleId="Heading9Char">
    <w:name w:val="Heading 9 Char"/>
    <w:basedOn w:val="DefaultParagraphFont"/>
    <w:link w:val="Heading9"/>
    <w:uiPriority w:val="9"/>
    <w:semiHidden/>
    <w:rsid w:val="003D115A"/>
    <w:rPr>
      <w:rFonts w:eastAsiaTheme="majorEastAsia" w:cstheme="majorBidi"/>
      <w:color w:val="272727"/>
      <w:sz w:val="24"/>
      <w:szCs w:val="24"/>
      <w:lang w:eastAsia="ja-JP"/>
    </w:rPr>
  </w:style>
  <w:style w:type="paragraph" w:styleId="Title">
    <w:name w:val="Title"/>
    <w:basedOn w:val="Normal"/>
    <w:next w:val="Normal"/>
    <w:link w:val="TitleChar"/>
    <w:uiPriority w:val="10"/>
    <w:qFormat/>
    <w:rsid w:val="08F88417"/>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D115A"/>
    <w:rPr>
      <w:rFonts w:asciiTheme="majorHAnsi" w:eastAsiaTheme="majorEastAsia" w:hAnsiTheme="majorHAnsi" w:cstheme="majorBidi"/>
      <w:sz w:val="56"/>
      <w:szCs w:val="56"/>
      <w:lang w:eastAsia="ja-JP"/>
    </w:rPr>
  </w:style>
  <w:style w:type="paragraph" w:styleId="Subtitle">
    <w:name w:val="Subtitle"/>
    <w:basedOn w:val="Normal"/>
    <w:next w:val="Normal"/>
    <w:link w:val="SubtitleChar"/>
    <w:uiPriority w:val="11"/>
    <w:qFormat/>
    <w:rsid w:val="08F88417"/>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D115A"/>
    <w:rPr>
      <w:rFonts w:eastAsiaTheme="majorEastAsia" w:cstheme="majorBidi"/>
      <w:color w:val="595959" w:themeColor="text1" w:themeTint="A6"/>
      <w:sz w:val="28"/>
      <w:szCs w:val="28"/>
      <w:lang w:eastAsia="ja-JP"/>
    </w:rPr>
  </w:style>
  <w:style w:type="paragraph" w:styleId="Quote">
    <w:name w:val="Quote"/>
    <w:basedOn w:val="Normal"/>
    <w:next w:val="Normal"/>
    <w:link w:val="QuoteChar"/>
    <w:uiPriority w:val="29"/>
    <w:qFormat/>
    <w:rsid w:val="003D115A"/>
    <w:pPr>
      <w:spacing w:before="160"/>
      <w:jc w:val="center"/>
    </w:pPr>
    <w:rPr>
      <w:i/>
      <w:iCs/>
      <w:color w:val="404040" w:themeColor="text1" w:themeTint="BF"/>
    </w:rPr>
  </w:style>
  <w:style w:type="character" w:customStyle="1" w:styleId="QuoteChar">
    <w:name w:val="Quote Char"/>
    <w:basedOn w:val="DefaultParagraphFont"/>
    <w:link w:val="Quote"/>
    <w:uiPriority w:val="29"/>
    <w:rsid w:val="003D115A"/>
    <w:rPr>
      <w:i/>
      <w:iCs/>
      <w:color w:val="404040" w:themeColor="text1" w:themeTint="BF"/>
    </w:rPr>
  </w:style>
  <w:style w:type="paragraph" w:styleId="ListParagraph">
    <w:name w:val="List Paragraph"/>
    <w:basedOn w:val="Normal"/>
    <w:uiPriority w:val="34"/>
    <w:qFormat/>
    <w:rsid w:val="003D115A"/>
    <w:pPr>
      <w:ind w:left="720"/>
      <w:contextualSpacing/>
    </w:pPr>
  </w:style>
  <w:style w:type="character" w:styleId="IntenseEmphasis">
    <w:name w:val="Intense Emphasis"/>
    <w:basedOn w:val="DefaultParagraphFont"/>
    <w:uiPriority w:val="21"/>
    <w:qFormat/>
    <w:rsid w:val="003D115A"/>
    <w:rPr>
      <w:i/>
      <w:iCs/>
      <w:color w:val="0F4761" w:themeColor="accent1" w:themeShade="BF"/>
    </w:rPr>
  </w:style>
  <w:style w:type="paragraph" w:styleId="IntenseQuote">
    <w:name w:val="Intense Quote"/>
    <w:basedOn w:val="Normal"/>
    <w:next w:val="Normal"/>
    <w:link w:val="IntenseQuoteChar"/>
    <w:uiPriority w:val="30"/>
    <w:qFormat/>
    <w:rsid w:val="003D1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15A"/>
    <w:rPr>
      <w:i/>
      <w:iCs/>
      <w:color w:val="0F4761" w:themeColor="accent1" w:themeShade="BF"/>
    </w:rPr>
  </w:style>
  <w:style w:type="character" w:styleId="IntenseReference">
    <w:name w:val="Intense Reference"/>
    <w:basedOn w:val="DefaultParagraphFont"/>
    <w:uiPriority w:val="32"/>
    <w:qFormat/>
    <w:rsid w:val="003D115A"/>
    <w:rPr>
      <w:b/>
      <w:bCs/>
      <w:smallCaps/>
      <w:color w:val="0F4761" w:themeColor="accent1" w:themeShade="BF"/>
      <w:spacing w:val="5"/>
    </w:rPr>
  </w:style>
  <w:style w:type="character" w:styleId="CommentReference">
    <w:name w:val="annotation reference"/>
    <w:basedOn w:val="DefaultParagraphFont"/>
    <w:uiPriority w:val="99"/>
    <w:semiHidden/>
    <w:unhideWhenUsed/>
    <w:rsid w:val="00D93841"/>
    <w:rPr>
      <w:sz w:val="16"/>
      <w:szCs w:val="16"/>
    </w:rPr>
  </w:style>
  <w:style w:type="paragraph" w:styleId="CommentText">
    <w:name w:val="annotation text"/>
    <w:basedOn w:val="Normal"/>
    <w:link w:val="CommentTextChar"/>
    <w:uiPriority w:val="99"/>
    <w:unhideWhenUsed/>
    <w:rsid w:val="08F88417"/>
    <w:rPr>
      <w:sz w:val="20"/>
      <w:szCs w:val="20"/>
    </w:rPr>
  </w:style>
  <w:style w:type="character" w:customStyle="1" w:styleId="CommentTextChar">
    <w:name w:val="Comment Text Char"/>
    <w:basedOn w:val="DefaultParagraphFont"/>
    <w:link w:val="CommentText"/>
    <w:uiPriority w:val="99"/>
    <w:rsid w:val="00D9384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93841"/>
    <w:rPr>
      <w:b/>
      <w:bCs/>
    </w:rPr>
  </w:style>
  <w:style w:type="character" w:customStyle="1" w:styleId="CommentSubjectChar">
    <w:name w:val="Comment Subject Char"/>
    <w:basedOn w:val="CommentTextChar"/>
    <w:link w:val="CommentSubject"/>
    <w:uiPriority w:val="99"/>
    <w:semiHidden/>
    <w:rsid w:val="00D93841"/>
    <w:rPr>
      <w:rFonts w:eastAsiaTheme="minorEastAsia"/>
      <w:b/>
      <w:bCs/>
      <w:kern w:val="0"/>
      <w:sz w:val="20"/>
      <w:szCs w:val="20"/>
      <w:lang w:val="en-US" w:eastAsia="ja-JP"/>
      <w14:ligatures w14:val="none"/>
    </w:rPr>
  </w:style>
  <w:style w:type="paragraph" w:styleId="Revision">
    <w:name w:val="Revision"/>
    <w:hidden/>
    <w:uiPriority w:val="99"/>
    <w:semiHidden/>
    <w:rsid w:val="00360C09"/>
    <w:pPr>
      <w:spacing w:after="0" w:line="240" w:lineRule="auto"/>
    </w:pPr>
    <w:rPr>
      <w:rFonts w:eastAsiaTheme="minorEastAsia"/>
      <w:kern w:val="0"/>
      <w:sz w:val="24"/>
      <w:szCs w:val="24"/>
      <w:lang w:val="en-US" w:eastAsia="ja-JP"/>
      <w14:ligatures w14:val="none"/>
    </w:rPr>
  </w:style>
  <w:style w:type="paragraph" w:customStyle="1" w:styleId="HAnormal">
    <w:name w:val="HA_normal"/>
    <w:link w:val="HAnormalChar"/>
    <w:qFormat/>
    <w:rsid w:val="004B3BFB"/>
    <w:pPr>
      <w:widowControl w:val="0"/>
      <w:spacing w:after="360" w:line="330" w:lineRule="exact"/>
    </w:pPr>
    <w:rPr>
      <w:rFonts w:ascii="Arial" w:eastAsia="Calibri" w:hAnsi="Arial" w:cs="Times New Roman"/>
      <w:kern w:val="22"/>
      <w:lang w:val="en-US"/>
      <w14:ligatures w14:val="none"/>
    </w:rPr>
  </w:style>
  <w:style w:type="character" w:customStyle="1" w:styleId="HAnormalChar">
    <w:name w:val="HA_normal Char"/>
    <w:basedOn w:val="DefaultParagraphFont"/>
    <w:link w:val="HAnormal"/>
    <w:rsid w:val="004B3BFB"/>
    <w:rPr>
      <w:rFonts w:ascii="Arial" w:eastAsia="Calibri" w:hAnsi="Arial" w:cs="Times New Roman"/>
      <w:kern w:val="22"/>
      <w:lang w:val="en-US"/>
      <w14:ligatures w14:val="none"/>
    </w:rPr>
  </w:style>
  <w:style w:type="character" w:customStyle="1" w:styleId="normaltextrun">
    <w:name w:val="normaltextrun"/>
    <w:basedOn w:val="DefaultParagraphFont"/>
    <w:rsid w:val="004B3BFB"/>
  </w:style>
  <w:style w:type="character" w:styleId="Mention">
    <w:name w:val="Mention"/>
    <w:basedOn w:val="DefaultParagraphFont"/>
    <w:uiPriority w:val="99"/>
    <w:unhideWhenUsed/>
    <w:rsid w:val="00C761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550BE15F1C0648BDDD062433F5586F" ma:contentTypeVersion="4" ma:contentTypeDescription="Create a new document." ma:contentTypeScope="" ma:versionID="818a169485b0b21e8e157ae36459e22f">
  <xsd:schema xmlns:xsd="http://www.w3.org/2001/XMLSchema" xmlns:xs="http://www.w3.org/2001/XMLSchema" xmlns:p="http://schemas.microsoft.com/office/2006/metadata/properties" xmlns:ns2="6adac401-d34b-4389-9698-ba9fd36d1cc0" targetNamespace="http://schemas.microsoft.com/office/2006/metadata/properties" ma:root="true" ma:fieldsID="3ed3f7368cb19608439678b2e762cd60" ns2:_="">
    <xsd:import namespace="6adac401-d34b-4389-9698-ba9fd36d1c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ac401-d34b-4389-9698-ba9fd36d1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D8CAF-C47C-4CFB-973A-2783061C88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3F98CA-0A5F-4644-A163-C7B347B1D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ac401-d34b-4389-9698-ba9fd36d1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463ED-2130-478A-9967-E04CD641F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2230</Words>
  <Characters>12713</Characters>
  <Application>Microsoft Office Word</Application>
  <DocSecurity>4</DocSecurity>
  <Lines>105</Lines>
  <Paragraphs>29</Paragraphs>
  <ScaleCrop>false</ScaleCrop>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Egan</dc:creator>
  <cp:keywords/>
  <dc:description/>
  <cp:lastModifiedBy>Lisa Milligan</cp:lastModifiedBy>
  <cp:revision>363</cp:revision>
  <dcterms:created xsi:type="dcterms:W3CDTF">2026-04-13T19:36:00Z</dcterms:created>
  <dcterms:modified xsi:type="dcterms:W3CDTF">2026-06-15T09:56:00Z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0x01010089550BE15F1C0648BDDD062433F5586F</vt:lpwstr>
  </property>
  <property fmtid="{D5CDD505-2E9C-101B-9397-08002B2CF9AE}" pid="3" name="MediaServiceImageTags">
    <vt:lpwstr/>
  </property>
  <property fmtid="{D5CDD505-2E9C-101B-9397-08002B2CF9AE}" pid="4" name="GrammarlyDocumentId">
    <vt:lpwstr>a4fe3e80a67205397baf76f9a8a7b30e5157f157a73f04438abb762f65f8b1c0</vt:lpwstr>
  </property>
</Properties>
</file>